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D88D3A" w14:textId="77777777" w:rsidR="00723E6B" w:rsidRPr="00723E6B" w:rsidRDefault="00723E6B" w:rsidP="00723E6B">
      <w:pPr>
        <w:jc w:val="center"/>
        <w:rPr>
          <w:rFonts w:eastAsia="Calibri"/>
          <w:b/>
          <w:lang w:eastAsia="en-US"/>
        </w:rPr>
      </w:pPr>
      <w:r w:rsidRPr="00723E6B">
        <w:rPr>
          <w:rFonts w:eastAsia="Calibri"/>
          <w:b/>
          <w:lang w:eastAsia="en-US"/>
        </w:rPr>
        <w:t xml:space="preserve">ДЕПАРТАМЕНТ ПО ФИЗИЧЕСКОЙ КУЛЬТУРЕ И СПОРТУ </w:t>
      </w:r>
    </w:p>
    <w:p w14:paraId="55AEE7B9" w14:textId="77777777" w:rsidR="00723E6B" w:rsidRPr="00723E6B" w:rsidRDefault="00723E6B" w:rsidP="00723E6B">
      <w:pPr>
        <w:jc w:val="center"/>
        <w:rPr>
          <w:rFonts w:eastAsia="Calibri"/>
          <w:b/>
          <w:lang w:eastAsia="en-US"/>
        </w:rPr>
      </w:pPr>
      <w:r w:rsidRPr="00723E6B">
        <w:rPr>
          <w:rFonts w:eastAsia="Calibri"/>
          <w:b/>
          <w:lang w:eastAsia="en-US"/>
        </w:rPr>
        <w:t>АДМИНИСТРАЦИИ ГОРОДА ЛИПЕЦКА</w:t>
      </w:r>
    </w:p>
    <w:p w14:paraId="31FC9593" w14:textId="77777777" w:rsidR="000F6F81" w:rsidRDefault="00723E6B" w:rsidP="00723E6B">
      <w:pPr>
        <w:jc w:val="center"/>
        <w:rPr>
          <w:rFonts w:eastAsia="Calibri"/>
          <w:b/>
          <w:lang w:eastAsia="en-US"/>
        </w:rPr>
      </w:pPr>
      <w:r w:rsidRPr="00723E6B">
        <w:rPr>
          <w:rFonts w:eastAsia="Calibri"/>
          <w:b/>
          <w:lang w:eastAsia="en-US"/>
        </w:rPr>
        <w:t xml:space="preserve">МУНИЦИПАЛЬНОЕ </w:t>
      </w:r>
      <w:r w:rsidR="006A0195">
        <w:rPr>
          <w:rFonts w:eastAsia="Calibri"/>
          <w:b/>
          <w:lang w:eastAsia="en-US"/>
        </w:rPr>
        <w:t xml:space="preserve">БЮДЖЕТНОЕ </w:t>
      </w:r>
      <w:r w:rsidRPr="00723E6B">
        <w:rPr>
          <w:rFonts w:eastAsia="Calibri"/>
          <w:b/>
          <w:lang w:eastAsia="en-US"/>
        </w:rPr>
        <w:t>ОБРАЗОВАТЕЛЬНОЕ</w:t>
      </w:r>
    </w:p>
    <w:p w14:paraId="4202FB6C" w14:textId="77777777" w:rsidR="00723E6B" w:rsidRPr="00723E6B" w:rsidRDefault="00723E6B" w:rsidP="000F6F81">
      <w:pPr>
        <w:jc w:val="center"/>
        <w:rPr>
          <w:rFonts w:eastAsia="Calibri"/>
          <w:b/>
          <w:lang w:eastAsia="en-US"/>
        </w:rPr>
      </w:pPr>
      <w:r w:rsidRPr="00723E6B">
        <w:rPr>
          <w:rFonts w:eastAsia="Calibri"/>
          <w:b/>
          <w:lang w:eastAsia="en-US"/>
        </w:rPr>
        <w:t xml:space="preserve"> УЧРЕЖДЕНИЕ ДОПОЛНИТЕЛЬНОГО ОБРАЗОВАНИЯ </w:t>
      </w:r>
    </w:p>
    <w:p w14:paraId="077441F8" w14:textId="77777777" w:rsidR="00723E6B" w:rsidRPr="00723E6B" w:rsidRDefault="00723E6B" w:rsidP="00723E6B">
      <w:pPr>
        <w:jc w:val="center"/>
        <w:rPr>
          <w:rFonts w:eastAsia="Calibri"/>
          <w:b/>
          <w:lang w:eastAsia="en-US"/>
        </w:rPr>
      </w:pPr>
      <w:r w:rsidRPr="00723E6B">
        <w:rPr>
          <w:rFonts w:eastAsia="Calibri"/>
          <w:b/>
          <w:lang w:eastAsia="en-US"/>
        </w:rPr>
        <w:t>«ГОРОДСКОЙ ДЕТСКО-ЮНОШЕСКИЙ ЦЕНТР «СПОРТИВНЫЙ»</w:t>
      </w:r>
    </w:p>
    <w:p w14:paraId="12137182" w14:textId="77777777" w:rsidR="00723E6B" w:rsidRPr="00723E6B" w:rsidRDefault="00723E6B" w:rsidP="00723E6B">
      <w:pPr>
        <w:rPr>
          <w:rFonts w:eastAsia="Calibri"/>
          <w:sz w:val="28"/>
          <w:szCs w:val="22"/>
          <w:lang w:eastAsia="en-US"/>
        </w:rPr>
      </w:pPr>
    </w:p>
    <w:p w14:paraId="0EF6345D" w14:textId="77777777" w:rsidR="00723E6B" w:rsidRPr="00723E6B" w:rsidRDefault="00723E6B" w:rsidP="00723E6B">
      <w:pPr>
        <w:rPr>
          <w:rFonts w:eastAsia="Calibri"/>
          <w:sz w:val="28"/>
          <w:szCs w:val="22"/>
          <w:lang w:eastAsia="en-US"/>
        </w:rPr>
      </w:pPr>
    </w:p>
    <w:p w14:paraId="69A35B10" w14:textId="77777777" w:rsidR="00723E6B" w:rsidRPr="00723E6B" w:rsidRDefault="00723E6B" w:rsidP="00723E6B">
      <w:pPr>
        <w:rPr>
          <w:rFonts w:eastAsia="Calibri"/>
          <w:sz w:val="28"/>
          <w:szCs w:val="22"/>
          <w:lang w:eastAsia="en-US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495"/>
        <w:gridCol w:w="4779"/>
      </w:tblGrid>
      <w:tr w:rsidR="0011392D" w:rsidRPr="0011392D" w14:paraId="27D4419A" w14:textId="77777777" w:rsidTr="00B050D3">
        <w:tc>
          <w:tcPr>
            <w:tcW w:w="5495" w:type="dxa"/>
          </w:tcPr>
          <w:p w14:paraId="67F0A0EA" w14:textId="77777777" w:rsidR="0011392D" w:rsidRPr="0011392D" w:rsidRDefault="0011392D" w:rsidP="0011392D">
            <w:pPr>
              <w:rPr>
                <w:rFonts w:eastAsia="Calibri"/>
                <w:sz w:val="28"/>
              </w:rPr>
            </w:pPr>
            <w:r w:rsidRPr="0011392D">
              <w:rPr>
                <w:rFonts w:eastAsia="Calibri"/>
                <w:sz w:val="28"/>
              </w:rPr>
              <w:t xml:space="preserve">СОГЛАСОВАНО </w:t>
            </w:r>
          </w:p>
          <w:p w14:paraId="155A3196" w14:textId="77777777" w:rsidR="0011392D" w:rsidRPr="0011392D" w:rsidRDefault="0011392D" w:rsidP="0011392D">
            <w:pPr>
              <w:rPr>
                <w:rFonts w:eastAsia="Calibri"/>
                <w:sz w:val="28"/>
              </w:rPr>
            </w:pPr>
            <w:r w:rsidRPr="0011392D">
              <w:rPr>
                <w:rFonts w:eastAsia="Calibri"/>
                <w:sz w:val="28"/>
              </w:rPr>
              <w:t>Педагогическим советом</w:t>
            </w:r>
          </w:p>
          <w:p w14:paraId="402D15A5" w14:textId="77777777" w:rsidR="0011392D" w:rsidRPr="0011392D" w:rsidRDefault="0011392D" w:rsidP="0011392D">
            <w:pPr>
              <w:rPr>
                <w:rFonts w:eastAsia="Calibri"/>
                <w:sz w:val="28"/>
              </w:rPr>
            </w:pPr>
            <w:r w:rsidRPr="0011392D">
              <w:rPr>
                <w:rFonts w:eastAsia="Calibri"/>
                <w:sz w:val="28"/>
              </w:rPr>
              <w:t>МБОУДО «ГДЮЦ «Спортивный»</w:t>
            </w:r>
          </w:p>
          <w:p w14:paraId="1CA41FBA" w14:textId="77777777" w:rsidR="0011392D" w:rsidRPr="0011392D" w:rsidRDefault="0011392D" w:rsidP="0011392D">
            <w:pPr>
              <w:rPr>
                <w:rFonts w:eastAsia="Calibri"/>
                <w:sz w:val="28"/>
              </w:rPr>
            </w:pPr>
            <w:r w:rsidRPr="0011392D">
              <w:rPr>
                <w:rFonts w:eastAsia="Calibri"/>
                <w:sz w:val="28"/>
              </w:rPr>
              <w:t>(протокол от 28.05.2026 № 4)</w:t>
            </w:r>
          </w:p>
        </w:tc>
        <w:tc>
          <w:tcPr>
            <w:tcW w:w="4779" w:type="dxa"/>
          </w:tcPr>
          <w:p w14:paraId="5F61F2AB" w14:textId="77777777" w:rsidR="0011392D" w:rsidRPr="0011392D" w:rsidRDefault="0011392D" w:rsidP="0011392D">
            <w:pPr>
              <w:rPr>
                <w:rFonts w:eastAsia="Calibri"/>
                <w:sz w:val="28"/>
              </w:rPr>
            </w:pPr>
            <w:r w:rsidRPr="0011392D">
              <w:rPr>
                <w:rFonts w:eastAsia="Calibri"/>
                <w:sz w:val="28"/>
              </w:rPr>
              <w:t xml:space="preserve">УТВЕРЖДЕНО </w:t>
            </w:r>
          </w:p>
          <w:p w14:paraId="4BA76AA1" w14:textId="77777777" w:rsidR="0011392D" w:rsidRPr="0011392D" w:rsidRDefault="0011392D" w:rsidP="0011392D">
            <w:pPr>
              <w:rPr>
                <w:rFonts w:eastAsia="Calibri"/>
                <w:sz w:val="28"/>
              </w:rPr>
            </w:pPr>
            <w:r w:rsidRPr="0011392D">
              <w:rPr>
                <w:rFonts w:eastAsia="Calibri"/>
                <w:sz w:val="28"/>
              </w:rPr>
              <w:t xml:space="preserve">приказом директора </w:t>
            </w:r>
          </w:p>
          <w:p w14:paraId="70B27A87" w14:textId="77777777" w:rsidR="0011392D" w:rsidRPr="0011392D" w:rsidRDefault="0011392D" w:rsidP="0011392D">
            <w:pPr>
              <w:rPr>
                <w:rFonts w:eastAsia="Calibri"/>
                <w:sz w:val="28"/>
              </w:rPr>
            </w:pPr>
            <w:r w:rsidRPr="0011392D">
              <w:rPr>
                <w:rFonts w:eastAsia="Calibri"/>
                <w:sz w:val="28"/>
              </w:rPr>
              <w:t>МБОУДО «ГДЮЦ «Спортивный»</w:t>
            </w:r>
          </w:p>
          <w:p w14:paraId="0A13774B" w14:textId="77777777" w:rsidR="0011392D" w:rsidRPr="0011392D" w:rsidRDefault="0011392D" w:rsidP="0011392D">
            <w:pPr>
              <w:rPr>
                <w:rFonts w:eastAsia="Calibri"/>
                <w:sz w:val="28"/>
              </w:rPr>
            </w:pPr>
            <w:r w:rsidRPr="0011392D">
              <w:rPr>
                <w:rFonts w:eastAsia="Calibri"/>
                <w:sz w:val="28"/>
              </w:rPr>
              <w:t>от 14.08.2026 № 258 у/д</w:t>
            </w:r>
          </w:p>
        </w:tc>
      </w:tr>
    </w:tbl>
    <w:p w14:paraId="3AE97145" w14:textId="77777777" w:rsidR="00723E6B" w:rsidRDefault="00723E6B" w:rsidP="00723E6B">
      <w:pPr>
        <w:rPr>
          <w:rFonts w:eastAsia="Calibri"/>
          <w:sz w:val="28"/>
          <w:szCs w:val="22"/>
          <w:lang w:eastAsia="en-US"/>
        </w:rPr>
      </w:pPr>
    </w:p>
    <w:p w14:paraId="28AB3298" w14:textId="77777777" w:rsidR="00CC7307" w:rsidRDefault="00CC7307" w:rsidP="00723E6B">
      <w:pPr>
        <w:rPr>
          <w:rFonts w:eastAsia="Calibri"/>
          <w:sz w:val="28"/>
          <w:szCs w:val="22"/>
          <w:lang w:eastAsia="en-US"/>
        </w:rPr>
      </w:pPr>
    </w:p>
    <w:p w14:paraId="4AC0B27B" w14:textId="77777777" w:rsidR="00CC7307" w:rsidRDefault="00CC7307" w:rsidP="00723E6B">
      <w:pPr>
        <w:rPr>
          <w:rFonts w:eastAsia="Calibri"/>
          <w:sz w:val="28"/>
          <w:szCs w:val="22"/>
          <w:lang w:eastAsia="en-US"/>
        </w:rPr>
      </w:pPr>
    </w:p>
    <w:p w14:paraId="5D8BFA8A" w14:textId="77777777" w:rsidR="00CC7307" w:rsidRPr="00723E6B" w:rsidRDefault="00CC7307" w:rsidP="00723E6B">
      <w:pPr>
        <w:rPr>
          <w:rFonts w:eastAsia="Calibri"/>
          <w:sz w:val="28"/>
          <w:szCs w:val="22"/>
          <w:lang w:eastAsia="en-US"/>
        </w:rPr>
      </w:pPr>
    </w:p>
    <w:p w14:paraId="5E176283" w14:textId="77777777" w:rsidR="00723E6B" w:rsidRPr="00723E6B" w:rsidRDefault="00723E6B" w:rsidP="00723E6B">
      <w:pPr>
        <w:rPr>
          <w:rFonts w:eastAsia="Calibri"/>
          <w:sz w:val="28"/>
          <w:szCs w:val="22"/>
          <w:lang w:eastAsia="en-US"/>
        </w:rPr>
      </w:pPr>
    </w:p>
    <w:p w14:paraId="422B2863" w14:textId="77777777" w:rsidR="00723E6B" w:rsidRPr="00C56CD3" w:rsidRDefault="00CC7307" w:rsidP="00CC7307">
      <w:pPr>
        <w:jc w:val="center"/>
        <w:rPr>
          <w:rFonts w:eastAsia="Calibri"/>
          <w:b/>
          <w:sz w:val="28"/>
          <w:szCs w:val="22"/>
          <w:lang w:eastAsia="en-US"/>
        </w:rPr>
      </w:pPr>
      <w:r w:rsidRPr="00C56CD3">
        <w:rPr>
          <w:rFonts w:eastAsia="Calibri"/>
          <w:b/>
          <w:sz w:val="28"/>
          <w:szCs w:val="22"/>
          <w:lang w:eastAsia="en-US"/>
        </w:rPr>
        <w:t>РАБОЧАЯ ПРОГРАММА</w:t>
      </w:r>
    </w:p>
    <w:p w14:paraId="0CB92DEB" w14:textId="77777777" w:rsidR="00723E6B" w:rsidRPr="00C56CD3" w:rsidRDefault="00CC7307" w:rsidP="00EB0434">
      <w:pPr>
        <w:jc w:val="center"/>
        <w:rPr>
          <w:rFonts w:eastAsia="Calibri"/>
          <w:b/>
          <w:sz w:val="28"/>
          <w:szCs w:val="22"/>
          <w:lang w:eastAsia="en-US"/>
        </w:rPr>
      </w:pPr>
      <w:r w:rsidRPr="00C56CD3">
        <w:rPr>
          <w:rFonts w:eastAsia="Calibri"/>
          <w:b/>
          <w:sz w:val="28"/>
          <w:szCs w:val="22"/>
          <w:lang w:eastAsia="en-US"/>
        </w:rPr>
        <w:t xml:space="preserve">Модуль </w:t>
      </w:r>
      <w:r w:rsidR="000F6F81">
        <w:rPr>
          <w:rFonts w:eastAsia="Calibri"/>
          <w:b/>
          <w:sz w:val="28"/>
          <w:szCs w:val="22"/>
          <w:lang w:eastAsia="en-US"/>
        </w:rPr>
        <w:t>№</w:t>
      </w:r>
      <w:r w:rsidRPr="00C56CD3">
        <w:rPr>
          <w:rFonts w:eastAsia="Calibri"/>
          <w:b/>
          <w:sz w:val="28"/>
          <w:szCs w:val="22"/>
          <w:lang w:eastAsia="en-US"/>
        </w:rPr>
        <w:t>1</w:t>
      </w:r>
    </w:p>
    <w:p w14:paraId="37233C94" w14:textId="77777777" w:rsidR="00723E6B" w:rsidRPr="00723E6B" w:rsidRDefault="00CC7307" w:rsidP="00723E6B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к дополнительной общеразвивающей программе</w:t>
      </w:r>
      <w:r w:rsidR="00723E6B" w:rsidRPr="00723E6B">
        <w:rPr>
          <w:rFonts w:eastAsia="Calibri"/>
          <w:b/>
          <w:sz w:val="28"/>
          <w:szCs w:val="28"/>
          <w:lang w:eastAsia="en-US"/>
        </w:rPr>
        <w:t xml:space="preserve"> </w:t>
      </w:r>
    </w:p>
    <w:p w14:paraId="5DD7DA0C" w14:textId="77777777" w:rsidR="00723E6B" w:rsidRDefault="00723E6B" w:rsidP="00723E6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23E6B">
        <w:rPr>
          <w:rFonts w:eastAsia="Calibri"/>
          <w:b/>
          <w:sz w:val="28"/>
          <w:szCs w:val="28"/>
          <w:lang w:eastAsia="en-US"/>
        </w:rPr>
        <w:t>«</w:t>
      </w:r>
      <w:r>
        <w:rPr>
          <w:rFonts w:eastAsia="Calibri"/>
          <w:b/>
          <w:sz w:val="28"/>
          <w:szCs w:val="28"/>
          <w:lang w:eastAsia="en-US"/>
        </w:rPr>
        <w:t>Основы ритмики</w:t>
      </w:r>
      <w:r w:rsidRPr="00723E6B">
        <w:rPr>
          <w:rFonts w:eastAsia="Calibri"/>
          <w:b/>
          <w:sz w:val="28"/>
          <w:szCs w:val="28"/>
          <w:lang w:eastAsia="en-US"/>
        </w:rPr>
        <w:t>»</w:t>
      </w:r>
    </w:p>
    <w:p w14:paraId="3CD4E7DC" w14:textId="13C16F03" w:rsidR="00083D49" w:rsidRPr="00083D49" w:rsidRDefault="00EB0434" w:rsidP="00723E6B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 202</w:t>
      </w:r>
      <w:r w:rsidR="00AF6FC3">
        <w:rPr>
          <w:rFonts w:eastAsia="Calibri"/>
          <w:sz w:val="28"/>
          <w:szCs w:val="28"/>
          <w:lang w:eastAsia="en-US"/>
        </w:rPr>
        <w:t>6</w:t>
      </w:r>
      <w:r>
        <w:rPr>
          <w:rFonts w:eastAsia="Calibri"/>
          <w:sz w:val="28"/>
          <w:szCs w:val="28"/>
          <w:lang w:eastAsia="en-US"/>
        </w:rPr>
        <w:t>-202</w:t>
      </w:r>
      <w:r w:rsidR="00AF6FC3">
        <w:rPr>
          <w:rFonts w:eastAsia="Calibri"/>
          <w:sz w:val="28"/>
          <w:szCs w:val="28"/>
          <w:lang w:eastAsia="en-US"/>
        </w:rPr>
        <w:t>7</w:t>
      </w:r>
      <w:r w:rsidR="00083D49" w:rsidRPr="00083D49">
        <w:rPr>
          <w:rFonts w:eastAsia="Calibri"/>
          <w:sz w:val="28"/>
          <w:szCs w:val="28"/>
          <w:lang w:eastAsia="en-US"/>
        </w:rPr>
        <w:t xml:space="preserve"> учебный год</w:t>
      </w:r>
    </w:p>
    <w:p w14:paraId="4ECFB32B" w14:textId="77777777" w:rsidR="00723E6B" w:rsidRPr="00723E6B" w:rsidRDefault="00723E6B" w:rsidP="00723E6B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1196712" w14:textId="77777777" w:rsidR="00723E6B" w:rsidRPr="00723E6B" w:rsidRDefault="00723E6B" w:rsidP="00723E6B">
      <w:pPr>
        <w:jc w:val="center"/>
        <w:rPr>
          <w:rFonts w:eastAsia="Calibri"/>
          <w:sz w:val="28"/>
          <w:szCs w:val="22"/>
          <w:lang w:eastAsia="en-US"/>
        </w:rPr>
      </w:pPr>
    </w:p>
    <w:p w14:paraId="1693C6FA" w14:textId="77777777" w:rsidR="00723E6B" w:rsidRPr="00723E6B" w:rsidRDefault="00723E6B" w:rsidP="00723E6B">
      <w:pPr>
        <w:jc w:val="center"/>
        <w:rPr>
          <w:rFonts w:eastAsia="Calibri"/>
          <w:sz w:val="28"/>
          <w:szCs w:val="22"/>
          <w:lang w:eastAsia="en-US"/>
        </w:rPr>
      </w:pPr>
    </w:p>
    <w:p w14:paraId="3E452974" w14:textId="77777777" w:rsidR="00723E6B" w:rsidRPr="00723E6B" w:rsidRDefault="00723E6B" w:rsidP="00116B4B">
      <w:pPr>
        <w:rPr>
          <w:rFonts w:eastAsia="Calibri"/>
          <w:sz w:val="28"/>
          <w:szCs w:val="22"/>
          <w:lang w:eastAsia="en-US"/>
        </w:rPr>
      </w:pPr>
    </w:p>
    <w:p w14:paraId="7E542FAA" w14:textId="77777777" w:rsidR="00EB0434" w:rsidRPr="00EB0434" w:rsidRDefault="00EB0434" w:rsidP="00EB0434">
      <w:pPr>
        <w:jc w:val="center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                                                                                                      </w:t>
      </w:r>
      <w:r w:rsidRPr="00EB0434">
        <w:rPr>
          <w:rFonts w:eastAsia="Calibri"/>
          <w:sz w:val="28"/>
          <w:szCs w:val="22"/>
          <w:lang w:eastAsia="en-US"/>
        </w:rPr>
        <w:t>Год обучения: первый</w:t>
      </w:r>
    </w:p>
    <w:p w14:paraId="2B62D659" w14:textId="77777777" w:rsidR="00C64205" w:rsidRDefault="00EB0434" w:rsidP="00C64205">
      <w:pPr>
        <w:jc w:val="right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                                                               </w:t>
      </w:r>
      <w:r w:rsidR="00C64205">
        <w:rPr>
          <w:rFonts w:eastAsia="Calibri"/>
          <w:sz w:val="28"/>
          <w:szCs w:val="28"/>
          <w:lang w:eastAsia="en-US"/>
        </w:rPr>
        <w:t>Возрастная категория обучающихся</w:t>
      </w:r>
      <w:r w:rsidR="00C64205">
        <w:rPr>
          <w:rFonts w:eastAsia="Calibri"/>
          <w:sz w:val="28"/>
          <w:szCs w:val="22"/>
          <w:lang w:eastAsia="en-US"/>
        </w:rPr>
        <w:t>: 6-10 лет</w:t>
      </w:r>
    </w:p>
    <w:p w14:paraId="7EB57581" w14:textId="639D7A1F" w:rsidR="00723E6B" w:rsidRPr="00723E6B" w:rsidRDefault="00723E6B" w:rsidP="00EB0434">
      <w:pPr>
        <w:jc w:val="center"/>
        <w:rPr>
          <w:rFonts w:eastAsia="Calibri"/>
          <w:sz w:val="28"/>
          <w:szCs w:val="22"/>
          <w:lang w:eastAsia="en-US"/>
        </w:rPr>
      </w:pPr>
      <w:bookmarkStart w:id="0" w:name="_GoBack"/>
      <w:bookmarkEnd w:id="0"/>
    </w:p>
    <w:p w14:paraId="00EA2011" w14:textId="77777777" w:rsidR="00723E6B" w:rsidRPr="00723E6B" w:rsidRDefault="00723E6B" w:rsidP="00723E6B">
      <w:pPr>
        <w:rPr>
          <w:rFonts w:eastAsia="Calibri"/>
          <w:sz w:val="28"/>
          <w:szCs w:val="22"/>
          <w:lang w:eastAsia="en-US"/>
        </w:rPr>
      </w:pPr>
    </w:p>
    <w:p w14:paraId="30DCD098" w14:textId="77777777" w:rsidR="00723E6B" w:rsidRPr="00723E6B" w:rsidRDefault="00723E6B" w:rsidP="00723E6B">
      <w:pPr>
        <w:rPr>
          <w:rFonts w:eastAsia="Calibri"/>
          <w:sz w:val="28"/>
          <w:szCs w:val="22"/>
          <w:lang w:eastAsia="en-US"/>
        </w:rPr>
      </w:pPr>
    </w:p>
    <w:p w14:paraId="223B1556" w14:textId="77777777" w:rsidR="00723E6B" w:rsidRDefault="00723E6B" w:rsidP="00723E6B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Автор составитель:</w:t>
      </w:r>
    </w:p>
    <w:p w14:paraId="4FAE5979" w14:textId="77777777" w:rsidR="00CC7307" w:rsidRPr="00723E6B" w:rsidRDefault="00CC7307" w:rsidP="00723E6B">
      <w:pPr>
        <w:jc w:val="right"/>
        <w:rPr>
          <w:rFonts w:eastAsia="Calibri"/>
          <w:sz w:val="28"/>
          <w:szCs w:val="28"/>
          <w:lang w:eastAsia="en-US"/>
        </w:rPr>
      </w:pPr>
      <w:proofErr w:type="spellStart"/>
      <w:r>
        <w:rPr>
          <w:rFonts w:eastAsia="Calibri"/>
          <w:sz w:val="28"/>
          <w:szCs w:val="28"/>
          <w:lang w:eastAsia="en-US"/>
        </w:rPr>
        <w:t>Чернышова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Ольга Васильевна</w:t>
      </w:r>
    </w:p>
    <w:p w14:paraId="6EAB5540" w14:textId="77777777" w:rsidR="00723E6B" w:rsidRPr="00624844" w:rsidRDefault="00723E6B" w:rsidP="00723E6B">
      <w:pPr>
        <w:jc w:val="right"/>
        <w:rPr>
          <w:sz w:val="28"/>
          <w:szCs w:val="28"/>
        </w:rPr>
      </w:pPr>
      <w:r w:rsidRPr="00624844">
        <w:rPr>
          <w:sz w:val="28"/>
          <w:szCs w:val="28"/>
        </w:rPr>
        <w:t>педагог дополнительного образования</w:t>
      </w:r>
    </w:p>
    <w:p w14:paraId="3DF27C20" w14:textId="77777777" w:rsidR="00723E6B" w:rsidRPr="00624844" w:rsidRDefault="00723E6B" w:rsidP="00723E6B">
      <w:pPr>
        <w:jc w:val="right"/>
        <w:rPr>
          <w:sz w:val="28"/>
          <w:szCs w:val="28"/>
        </w:rPr>
      </w:pPr>
    </w:p>
    <w:p w14:paraId="1A90A57A" w14:textId="77777777" w:rsidR="00723E6B" w:rsidRPr="00723E6B" w:rsidRDefault="00723E6B" w:rsidP="00723E6B">
      <w:pPr>
        <w:rPr>
          <w:rFonts w:eastAsia="Calibri"/>
          <w:sz w:val="28"/>
          <w:szCs w:val="28"/>
          <w:lang w:eastAsia="en-US"/>
        </w:rPr>
      </w:pPr>
    </w:p>
    <w:p w14:paraId="3A290898" w14:textId="77777777" w:rsidR="00723E6B" w:rsidRPr="00723E6B" w:rsidRDefault="00723E6B" w:rsidP="00723E6B">
      <w:pPr>
        <w:rPr>
          <w:rFonts w:eastAsia="Calibri"/>
          <w:sz w:val="28"/>
          <w:szCs w:val="28"/>
          <w:lang w:eastAsia="en-US"/>
        </w:rPr>
      </w:pPr>
    </w:p>
    <w:p w14:paraId="533B8FCD" w14:textId="77777777" w:rsidR="00723E6B" w:rsidRDefault="00723E6B" w:rsidP="00723E6B">
      <w:pPr>
        <w:rPr>
          <w:rFonts w:eastAsia="Calibri"/>
          <w:sz w:val="28"/>
          <w:szCs w:val="22"/>
          <w:lang w:eastAsia="en-US"/>
        </w:rPr>
      </w:pPr>
    </w:p>
    <w:p w14:paraId="2F088A7C" w14:textId="77777777" w:rsidR="00116B4B" w:rsidRDefault="00116B4B" w:rsidP="00723E6B">
      <w:pPr>
        <w:rPr>
          <w:rFonts w:eastAsia="Calibri"/>
          <w:sz w:val="28"/>
          <w:szCs w:val="22"/>
          <w:lang w:eastAsia="en-US"/>
        </w:rPr>
      </w:pPr>
    </w:p>
    <w:p w14:paraId="75B576CF" w14:textId="77777777" w:rsidR="00EB0434" w:rsidRDefault="00EB0434" w:rsidP="00723E6B">
      <w:pPr>
        <w:rPr>
          <w:rFonts w:eastAsia="Calibri"/>
          <w:sz w:val="28"/>
          <w:szCs w:val="22"/>
          <w:lang w:eastAsia="en-US"/>
        </w:rPr>
      </w:pPr>
    </w:p>
    <w:p w14:paraId="4D9BD324" w14:textId="77777777" w:rsidR="00EB0434" w:rsidRDefault="00EB0434" w:rsidP="00723E6B">
      <w:pPr>
        <w:rPr>
          <w:rFonts w:eastAsia="Calibri"/>
          <w:sz w:val="28"/>
          <w:szCs w:val="22"/>
          <w:lang w:eastAsia="en-US"/>
        </w:rPr>
      </w:pPr>
    </w:p>
    <w:p w14:paraId="6DFFF44D" w14:textId="77777777" w:rsidR="00EB0434" w:rsidRPr="00723E6B" w:rsidRDefault="00EB0434" w:rsidP="00723E6B">
      <w:pPr>
        <w:rPr>
          <w:rFonts w:eastAsia="Calibri"/>
          <w:sz w:val="28"/>
          <w:szCs w:val="22"/>
          <w:lang w:eastAsia="en-US"/>
        </w:rPr>
      </w:pPr>
    </w:p>
    <w:p w14:paraId="0F4C2137" w14:textId="77777777" w:rsidR="00723E6B" w:rsidRPr="00723E6B" w:rsidRDefault="00723E6B" w:rsidP="00723E6B">
      <w:pPr>
        <w:rPr>
          <w:rFonts w:eastAsia="Calibri"/>
          <w:sz w:val="28"/>
          <w:szCs w:val="22"/>
          <w:lang w:eastAsia="en-US"/>
        </w:rPr>
      </w:pPr>
    </w:p>
    <w:p w14:paraId="76A2FC8A" w14:textId="07F2C3BC" w:rsidR="00EB0434" w:rsidRDefault="00EB0434" w:rsidP="00EB0434">
      <w:pPr>
        <w:jc w:val="center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г. Липецк, 202</w:t>
      </w:r>
      <w:r w:rsidR="00AF6FC3">
        <w:rPr>
          <w:rFonts w:eastAsia="Calibri"/>
          <w:sz w:val="28"/>
          <w:szCs w:val="22"/>
          <w:lang w:eastAsia="en-US"/>
        </w:rPr>
        <w:t>6</w:t>
      </w:r>
    </w:p>
    <w:p w14:paraId="65BF37DC" w14:textId="77777777" w:rsidR="00EB0434" w:rsidRDefault="00EB0434" w:rsidP="00375A0B">
      <w:pPr>
        <w:jc w:val="center"/>
        <w:rPr>
          <w:rFonts w:eastAsia="Calibri"/>
          <w:sz w:val="28"/>
          <w:szCs w:val="22"/>
          <w:lang w:eastAsia="en-US"/>
        </w:rPr>
      </w:pPr>
    </w:p>
    <w:p w14:paraId="73CEEB54" w14:textId="77777777" w:rsidR="00EB0434" w:rsidRPr="00375A0B" w:rsidRDefault="00EB0434" w:rsidP="00375A0B">
      <w:pPr>
        <w:jc w:val="center"/>
        <w:rPr>
          <w:rFonts w:eastAsia="Calibri"/>
          <w:sz w:val="28"/>
          <w:szCs w:val="22"/>
          <w:lang w:eastAsia="en-US"/>
        </w:rPr>
      </w:pPr>
    </w:p>
    <w:p w14:paraId="6426F1BF" w14:textId="77777777" w:rsidR="00E54D46" w:rsidRDefault="00CE77DE" w:rsidP="00810C71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Рабочая программа </w:t>
      </w:r>
      <w:r w:rsidR="00810C71">
        <w:rPr>
          <w:b/>
          <w:bCs/>
          <w:color w:val="000000"/>
          <w:sz w:val="28"/>
          <w:szCs w:val="28"/>
        </w:rPr>
        <w:t>Модуль 1</w:t>
      </w:r>
    </w:p>
    <w:p w14:paraId="45150C85" w14:textId="77777777" w:rsidR="00CE77DE" w:rsidRPr="003B1A32" w:rsidRDefault="00CE77DE" w:rsidP="00CE77DE">
      <w:pPr>
        <w:pStyle w:val="a4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3B1A32">
        <w:rPr>
          <w:rFonts w:ascii="Times New Roman" w:hAnsi="Times New Roman"/>
          <w:b/>
          <w:i/>
          <w:sz w:val="28"/>
          <w:szCs w:val="28"/>
        </w:rPr>
        <w:t>Цель:</w:t>
      </w:r>
    </w:p>
    <w:p w14:paraId="538E25E1" w14:textId="77777777" w:rsidR="00CE77DE" w:rsidRPr="003B1A32" w:rsidRDefault="00CE77DE" w:rsidP="00CE77DE">
      <w:pPr>
        <w:ind w:firstLine="709"/>
        <w:contextualSpacing/>
        <w:jc w:val="both"/>
        <w:rPr>
          <w:sz w:val="28"/>
          <w:szCs w:val="28"/>
        </w:rPr>
      </w:pPr>
      <w:r w:rsidRPr="003B1A32">
        <w:rPr>
          <w:sz w:val="28"/>
          <w:szCs w:val="28"/>
        </w:rPr>
        <w:t>Развитие, высших психических функций, эмоционально-волевой и двигательной сферы, расширение кругозора средствами музыки и специальных физических упражнений.</w:t>
      </w:r>
    </w:p>
    <w:p w14:paraId="0F50013B" w14:textId="77777777" w:rsidR="00CE77DE" w:rsidRDefault="00CE77DE" w:rsidP="00CE77DE">
      <w:pPr>
        <w:pStyle w:val="a4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3B1A32">
        <w:rPr>
          <w:rFonts w:ascii="Times New Roman" w:hAnsi="Times New Roman"/>
          <w:b/>
          <w:i/>
          <w:sz w:val="28"/>
          <w:szCs w:val="28"/>
        </w:rPr>
        <w:t>Задачи:</w:t>
      </w:r>
    </w:p>
    <w:p w14:paraId="0B4BFBC5" w14:textId="77777777" w:rsidR="00CE77DE" w:rsidRPr="008F2E4C" w:rsidRDefault="00CE77DE" w:rsidP="00CE77DE">
      <w:pPr>
        <w:ind w:firstLine="709"/>
        <w:jc w:val="both"/>
        <w:rPr>
          <w:sz w:val="28"/>
          <w:szCs w:val="28"/>
        </w:rPr>
      </w:pPr>
      <w:r w:rsidRPr="008F2E4C">
        <w:rPr>
          <w:sz w:val="28"/>
          <w:szCs w:val="28"/>
        </w:rPr>
        <w:t>Личностные:</w:t>
      </w:r>
    </w:p>
    <w:p w14:paraId="7D06650B" w14:textId="77777777" w:rsidR="00CE77DE" w:rsidRPr="008F2E4C" w:rsidRDefault="00CE77DE" w:rsidP="00CE77DE">
      <w:pPr>
        <w:ind w:firstLine="709"/>
        <w:jc w:val="both"/>
        <w:rPr>
          <w:sz w:val="28"/>
          <w:szCs w:val="28"/>
        </w:rPr>
      </w:pPr>
      <w:r w:rsidRPr="008F2E4C">
        <w:rPr>
          <w:sz w:val="28"/>
          <w:szCs w:val="28"/>
        </w:rPr>
        <w:t>- укрепление здоровья и содействие правильному физическому развитию и разносторонней физической подготовки учащихся;</w:t>
      </w:r>
    </w:p>
    <w:p w14:paraId="795F44D6" w14:textId="77777777" w:rsidR="00CE77DE" w:rsidRPr="008F2E4C" w:rsidRDefault="00CE77DE" w:rsidP="00CE77DE">
      <w:pPr>
        <w:ind w:firstLine="709"/>
        <w:jc w:val="both"/>
        <w:rPr>
          <w:sz w:val="28"/>
          <w:szCs w:val="28"/>
        </w:rPr>
      </w:pPr>
      <w:r w:rsidRPr="008F2E4C">
        <w:rPr>
          <w:sz w:val="28"/>
          <w:szCs w:val="28"/>
        </w:rPr>
        <w:t>- укрепление опорно-двигательного аппарата;</w:t>
      </w:r>
    </w:p>
    <w:p w14:paraId="56E0D108" w14:textId="77777777" w:rsidR="00CE77DE" w:rsidRPr="008F2E4C" w:rsidRDefault="00CE77DE" w:rsidP="00CE77DE">
      <w:pPr>
        <w:ind w:firstLine="709"/>
        <w:jc w:val="both"/>
        <w:rPr>
          <w:sz w:val="28"/>
          <w:szCs w:val="28"/>
        </w:rPr>
      </w:pPr>
      <w:proofErr w:type="spellStart"/>
      <w:r w:rsidRPr="008F2E4C">
        <w:rPr>
          <w:sz w:val="28"/>
          <w:szCs w:val="28"/>
        </w:rPr>
        <w:t>Метапредметные</w:t>
      </w:r>
      <w:proofErr w:type="spellEnd"/>
      <w:r w:rsidRPr="008F2E4C">
        <w:rPr>
          <w:sz w:val="28"/>
          <w:szCs w:val="28"/>
        </w:rPr>
        <w:t>:</w:t>
      </w:r>
    </w:p>
    <w:p w14:paraId="09C01386" w14:textId="77777777" w:rsidR="00CE77DE" w:rsidRPr="008F2E4C" w:rsidRDefault="00CE77DE" w:rsidP="00CE77DE">
      <w:pPr>
        <w:ind w:firstLine="709"/>
        <w:jc w:val="both"/>
        <w:rPr>
          <w:sz w:val="28"/>
          <w:szCs w:val="28"/>
        </w:rPr>
      </w:pPr>
      <w:r w:rsidRPr="008F2E4C">
        <w:rPr>
          <w:sz w:val="28"/>
          <w:szCs w:val="28"/>
        </w:rPr>
        <w:t>- воспитание и укрепление морально–волевых качеств обучающихся;</w:t>
      </w:r>
    </w:p>
    <w:p w14:paraId="28B9B992" w14:textId="77777777" w:rsidR="00CE77DE" w:rsidRPr="008F2E4C" w:rsidRDefault="00CE77DE" w:rsidP="00CE77DE">
      <w:pPr>
        <w:ind w:firstLine="709"/>
        <w:jc w:val="both"/>
        <w:rPr>
          <w:sz w:val="28"/>
          <w:szCs w:val="28"/>
        </w:rPr>
      </w:pPr>
      <w:r w:rsidRPr="008F2E4C">
        <w:rPr>
          <w:sz w:val="28"/>
          <w:szCs w:val="28"/>
        </w:rPr>
        <w:t>Образовательные (предметные)</w:t>
      </w:r>
    </w:p>
    <w:p w14:paraId="7810F139" w14:textId="77777777" w:rsidR="00CE77DE" w:rsidRPr="00CE77DE" w:rsidRDefault="00CE77DE" w:rsidP="00CE77DE">
      <w:pPr>
        <w:ind w:firstLine="709"/>
        <w:jc w:val="both"/>
        <w:rPr>
          <w:sz w:val="28"/>
          <w:szCs w:val="28"/>
        </w:rPr>
      </w:pPr>
      <w:r w:rsidRPr="008F2E4C">
        <w:rPr>
          <w:sz w:val="28"/>
          <w:szCs w:val="28"/>
        </w:rPr>
        <w:t>- увеличение двигательной активности детей.</w:t>
      </w:r>
    </w:p>
    <w:p w14:paraId="3D031A15" w14:textId="77777777" w:rsidR="00CE77DE" w:rsidRPr="003B1A32" w:rsidRDefault="00CE77DE" w:rsidP="00CE77DE">
      <w:pPr>
        <w:ind w:firstLine="709"/>
        <w:jc w:val="both"/>
        <w:rPr>
          <w:b/>
          <w:sz w:val="28"/>
          <w:szCs w:val="28"/>
        </w:rPr>
      </w:pPr>
      <w:r w:rsidRPr="003B1A32">
        <w:rPr>
          <w:b/>
          <w:sz w:val="28"/>
          <w:szCs w:val="28"/>
        </w:rPr>
        <w:t>Предполагаемые результаты:</w:t>
      </w:r>
    </w:p>
    <w:p w14:paraId="3B0C7391" w14:textId="77777777" w:rsidR="00CE77DE" w:rsidRPr="003B1A32" w:rsidRDefault="00CE77DE" w:rsidP="00CE77DE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Start"/>
      <w:r w:rsidRPr="003B1A32">
        <w:rPr>
          <w:rFonts w:eastAsia="Calibri"/>
          <w:sz w:val="28"/>
          <w:szCs w:val="28"/>
          <w:lang w:eastAsia="en-US"/>
        </w:rPr>
        <w:t>Обучающиеся</w:t>
      </w:r>
      <w:proofErr w:type="gramEnd"/>
      <w:r w:rsidRPr="003B1A32">
        <w:rPr>
          <w:rFonts w:eastAsia="Calibri"/>
          <w:b/>
          <w:sz w:val="28"/>
          <w:szCs w:val="28"/>
          <w:lang w:eastAsia="en-US"/>
        </w:rPr>
        <w:t xml:space="preserve"> </w:t>
      </w:r>
      <w:r w:rsidRPr="003B1A32">
        <w:rPr>
          <w:sz w:val="28"/>
          <w:szCs w:val="28"/>
        </w:rPr>
        <w:t>овладеют умением начинать и заканчивать движение вместе с музыкой;</w:t>
      </w:r>
    </w:p>
    <w:p w14:paraId="67BA56A4" w14:textId="77777777" w:rsidR="00CE77DE" w:rsidRPr="003B1A32" w:rsidRDefault="00CE77DE" w:rsidP="00CE77DE">
      <w:pPr>
        <w:shd w:val="clear" w:color="auto" w:fill="FFFFFF"/>
        <w:ind w:firstLine="709"/>
        <w:jc w:val="both"/>
        <w:rPr>
          <w:sz w:val="28"/>
          <w:szCs w:val="28"/>
        </w:rPr>
      </w:pPr>
      <w:r w:rsidRPr="003B1A32">
        <w:rPr>
          <w:sz w:val="28"/>
          <w:szCs w:val="28"/>
        </w:rPr>
        <w:t>-будут уметь двигаться под музыку в соответствии с ее характером, ритмом и темпом, различать различные жанры музыкального сопровождения (марш, полька и др.), передавать в танце характер музыкального произведения в движении (веселый, грустный, лирический, героический и т.д.);</w:t>
      </w:r>
    </w:p>
    <w:p w14:paraId="729AD107" w14:textId="77777777" w:rsidR="00CE77DE" w:rsidRPr="003B1A32" w:rsidRDefault="00CE77DE" w:rsidP="00CE77DE">
      <w:pPr>
        <w:shd w:val="clear" w:color="auto" w:fill="FFFFFF"/>
        <w:ind w:firstLine="709"/>
        <w:jc w:val="both"/>
        <w:rPr>
          <w:sz w:val="28"/>
          <w:szCs w:val="28"/>
        </w:rPr>
      </w:pPr>
      <w:r w:rsidRPr="003B1A32">
        <w:rPr>
          <w:sz w:val="28"/>
          <w:szCs w:val="28"/>
        </w:rPr>
        <w:t>-овладеют различными видами танцевальных шагов (бодрый шаг с носка, притопы, танцевальный бег, подскоки и др.), правильными позициями ног и положением рук.</w:t>
      </w:r>
    </w:p>
    <w:p w14:paraId="3851F89F" w14:textId="77777777" w:rsidR="00CE77DE" w:rsidRPr="003B1A32" w:rsidRDefault="00CE77DE" w:rsidP="00CE77DE">
      <w:pPr>
        <w:shd w:val="clear" w:color="auto" w:fill="FFFFFF"/>
        <w:ind w:firstLine="709"/>
        <w:jc w:val="both"/>
        <w:rPr>
          <w:sz w:val="28"/>
          <w:szCs w:val="28"/>
        </w:rPr>
      </w:pPr>
      <w:r w:rsidRPr="003B1A32">
        <w:rPr>
          <w:sz w:val="28"/>
          <w:szCs w:val="28"/>
        </w:rPr>
        <w:t>-получат навык исполнения движений с сохранением при этом правильной осанки;</w:t>
      </w:r>
    </w:p>
    <w:p w14:paraId="3BBBC800" w14:textId="77777777" w:rsidR="00CE77DE" w:rsidRPr="003B1A32" w:rsidRDefault="00CE77DE" w:rsidP="00CE77DE">
      <w:pPr>
        <w:shd w:val="clear" w:color="auto" w:fill="FFFFFF"/>
        <w:ind w:firstLine="709"/>
        <w:jc w:val="both"/>
        <w:rPr>
          <w:sz w:val="28"/>
          <w:szCs w:val="28"/>
        </w:rPr>
      </w:pPr>
      <w:r w:rsidRPr="003B1A32">
        <w:rPr>
          <w:sz w:val="28"/>
          <w:szCs w:val="28"/>
        </w:rPr>
        <w:t xml:space="preserve">-будут свободно исполнять </w:t>
      </w:r>
      <w:proofErr w:type="gramStart"/>
      <w:r w:rsidRPr="003B1A32">
        <w:rPr>
          <w:sz w:val="28"/>
          <w:szCs w:val="28"/>
        </w:rPr>
        <w:t>ритмические танцы</w:t>
      </w:r>
      <w:proofErr w:type="gramEnd"/>
      <w:r w:rsidRPr="003B1A32">
        <w:rPr>
          <w:sz w:val="28"/>
          <w:szCs w:val="28"/>
        </w:rPr>
        <w:t xml:space="preserve"> и комплексы упражнений под музыку, а также двигательные задания по гимнастике;</w:t>
      </w:r>
    </w:p>
    <w:p w14:paraId="2DF4727B" w14:textId="77777777" w:rsidR="00CE77DE" w:rsidRPr="003B1A32" w:rsidRDefault="00CE77DE" w:rsidP="00CE77DE">
      <w:pPr>
        <w:shd w:val="clear" w:color="auto" w:fill="FFFFFF"/>
        <w:ind w:firstLine="709"/>
        <w:jc w:val="both"/>
        <w:rPr>
          <w:sz w:val="28"/>
          <w:szCs w:val="28"/>
        </w:rPr>
      </w:pPr>
      <w:r w:rsidRPr="003B1A32">
        <w:rPr>
          <w:sz w:val="28"/>
          <w:szCs w:val="28"/>
        </w:rPr>
        <w:t>-будут знать правила безопасности при занятиях физическими упражнениями без предметов и с предметами.</w:t>
      </w:r>
    </w:p>
    <w:p w14:paraId="15D8A14B" w14:textId="77777777" w:rsidR="00CE77DE" w:rsidRPr="003B1A32" w:rsidRDefault="00CE77DE" w:rsidP="00CE77DE">
      <w:pPr>
        <w:ind w:firstLine="709"/>
        <w:jc w:val="both"/>
        <w:rPr>
          <w:sz w:val="28"/>
          <w:szCs w:val="28"/>
        </w:rPr>
      </w:pPr>
      <w:r w:rsidRPr="003B1A32">
        <w:rPr>
          <w:sz w:val="28"/>
          <w:szCs w:val="28"/>
        </w:rPr>
        <w:t>-принимать правильное исходное положение в соответствии с содержанием и особенностями музыки и движения;</w:t>
      </w:r>
    </w:p>
    <w:p w14:paraId="32B06E19" w14:textId="77777777" w:rsidR="00CE77DE" w:rsidRPr="003B1A32" w:rsidRDefault="00CE77DE" w:rsidP="00CE77DE">
      <w:pPr>
        <w:ind w:firstLine="709"/>
        <w:jc w:val="both"/>
        <w:rPr>
          <w:sz w:val="28"/>
          <w:szCs w:val="28"/>
        </w:rPr>
      </w:pPr>
      <w:r w:rsidRPr="003B1A32">
        <w:rPr>
          <w:sz w:val="28"/>
          <w:szCs w:val="28"/>
        </w:rPr>
        <w:t>-организованно строиться (быстро, точно);</w:t>
      </w:r>
    </w:p>
    <w:p w14:paraId="357C833C" w14:textId="77777777" w:rsidR="00CE77DE" w:rsidRPr="003B1A32" w:rsidRDefault="00CE77DE" w:rsidP="00CE77DE">
      <w:pPr>
        <w:ind w:firstLine="709"/>
        <w:jc w:val="both"/>
        <w:rPr>
          <w:sz w:val="28"/>
          <w:szCs w:val="28"/>
        </w:rPr>
      </w:pPr>
      <w:r w:rsidRPr="003B1A32">
        <w:rPr>
          <w:sz w:val="28"/>
          <w:szCs w:val="28"/>
        </w:rPr>
        <w:t>-сохранять правильную дистанцию в колонне парами;</w:t>
      </w:r>
    </w:p>
    <w:p w14:paraId="04C35996" w14:textId="77777777" w:rsidR="00CE77DE" w:rsidRPr="003B1A32" w:rsidRDefault="00CE77DE" w:rsidP="00CE77DE">
      <w:pPr>
        <w:ind w:firstLine="709"/>
        <w:jc w:val="both"/>
        <w:rPr>
          <w:sz w:val="28"/>
          <w:szCs w:val="28"/>
        </w:rPr>
      </w:pPr>
      <w:r w:rsidRPr="003B1A32">
        <w:rPr>
          <w:sz w:val="28"/>
          <w:szCs w:val="28"/>
        </w:rPr>
        <w:t>-самостоятельно определять нужное направление движения по словесной инструкции педагога, по звуковым и музыкальным сигналам;</w:t>
      </w:r>
    </w:p>
    <w:p w14:paraId="5550793A" w14:textId="77777777" w:rsidR="00CE77DE" w:rsidRPr="003B1A32" w:rsidRDefault="00CE77DE" w:rsidP="00CE77DE">
      <w:pPr>
        <w:ind w:firstLine="709"/>
        <w:jc w:val="both"/>
        <w:rPr>
          <w:sz w:val="28"/>
          <w:szCs w:val="28"/>
        </w:rPr>
      </w:pPr>
      <w:r w:rsidRPr="003B1A32">
        <w:rPr>
          <w:sz w:val="28"/>
          <w:szCs w:val="28"/>
        </w:rPr>
        <w:t>-соблюдать темп движений, обращая внимание на музыку, выполнять общеразвивающие упражнения в определенном ритме и темпе;</w:t>
      </w:r>
    </w:p>
    <w:p w14:paraId="0B478695" w14:textId="77777777" w:rsidR="00E54D46" w:rsidRDefault="00CE77DE" w:rsidP="00CE77DE">
      <w:pPr>
        <w:ind w:firstLine="709"/>
        <w:jc w:val="both"/>
        <w:rPr>
          <w:sz w:val="28"/>
          <w:szCs w:val="28"/>
        </w:rPr>
      </w:pPr>
      <w:r w:rsidRPr="003B1A32">
        <w:rPr>
          <w:sz w:val="28"/>
          <w:szCs w:val="28"/>
        </w:rPr>
        <w:t>-легко, естественно и непринужденно выполнять все игровые и плясовые движения;</w:t>
      </w:r>
    </w:p>
    <w:p w14:paraId="5202B3CE" w14:textId="77777777" w:rsidR="00B10669" w:rsidRPr="003B1A32" w:rsidRDefault="00B10669" w:rsidP="00B1066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B1A32">
        <w:rPr>
          <w:color w:val="000000"/>
          <w:sz w:val="28"/>
          <w:szCs w:val="28"/>
        </w:rPr>
        <w:t>Дети овладеют начальными навыками:</w:t>
      </w:r>
    </w:p>
    <w:p w14:paraId="4CB8D015" w14:textId="77777777" w:rsidR="00B10669" w:rsidRPr="003B1A32" w:rsidRDefault="00B10669" w:rsidP="00B1066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B1A32">
        <w:rPr>
          <w:color w:val="000000"/>
          <w:sz w:val="28"/>
          <w:szCs w:val="28"/>
        </w:rPr>
        <w:t>- мышечного напряжения и расслабления;</w:t>
      </w:r>
    </w:p>
    <w:p w14:paraId="6913A532" w14:textId="77777777" w:rsidR="00B10669" w:rsidRPr="003B1A32" w:rsidRDefault="00B10669" w:rsidP="00B1066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B1A32">
        <w:rPr>
          <w:color w:val="000000"/>
          <w:sz w:val="28"/>
          <w:szCs w:val="28"/>
        </w:rPr>
        <w:t>- психологической концентрации;</w:t>
      </w:r>
    </w:p>
    <w:p w14:paraId="31B55AC3" w14:textId="77777777" w:rsidR="00B10669" w:rsidRPr="003B1A32" w:rsidRDefault="00B10669" w:rsidP="00B1066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B1A32">
        <w:rPr>
          <w:color w:val="000000"/>
          <w:sz w:val="28"/>
          <w:szCs w:val="28"/>
        </w:rPr>
        <w:t>- танцевальной координации;</w:t>
      </w:r>
    </w:p>
    <w:p w14:paraId="1567BE63" w14:textId="77777777" w:rsidR="00B10669" w:rsidRPr="00FA5A5C" w:rsidRDefault="00B10669" w:rsidP="00FA5A5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B1A32">
        <w:rPr>
          <w:color w:val="000000"/>
          <w:sz w:val="28"/>
          <w:szCs w:val="28"/>
        </w:rPr>
        <w:lastRenderedPageBreak/>
        <w:t>- общения с педагогом и в детском коллективе;</w:t>
      </w:r>
    </w:p>
    <w:p w14:paraId="47FFA3BF" w14:textId="77777777" w:rsidR="00B10669" w:rsidRPr="003B1A32" w:rsidRDefault="00B10669" w:rsidP="00B1066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B1A32">
        <w:rPr>
          <w:color w:val="000000"/>
          <w:sz w:val="28"/>
          <w:szCs w:val="28"/>
        </w:rPr>
        <w:t>По окончании первого года обучения дети</w:t>
      </w:r>
      <w:r w:rsidRPr="003B1A32">
        <w:rPr>
          <w:b/>
          <w:color w:val="000000"/>
          <w:sz w:val="28"/>
          <w:szCs w:val="28"/>
        </w:rPr>
        <w:t xml:space="preserve"> будут знать:</w:t>
      </w:r>
    </w:p>
    <w:p w14:paraId="3539B0AD" w14:textId="77777777" w:rsidR="00B10669" w:rsidRPr="003B1A32" w:rsidRDefault="00B10669" w:rsidP="00B1066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proofErr w:type="gramStart"/>
      <w:r w:rsidRPr="003B1A32">
        <w:rPr>
          <w:color w:val="000000"/>
          <w:sz w:val="28"/>
          <w:szCs w:val="28"/>
        </w:rPr>
        <w:t>- начальные понятия танцевальной музыкальной азбуки (ритм, такт,</w:t>
      </w:r>
      <w:proofErr w:type="gramEnd"/>
    </w:p>
    <w:p w14:paraId="013BB1F8" w14:textId="77777777" w:rsidR="00B10669" w:rsidRPr="003B1A32" w:rsidRDefault="00B10669" w:rsidP="00B1066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B1A32">
        <w:rPr>
          <w:color w:val="000000"/>
          <w:sz w:val="28"/>
          <w:szCs w:val="28"/>
        </w:rPr>
        <w:t>музыкальная фраза, основные позиции рук и ног);</w:t>
      </w:r>
    </w:p>
    <w:p w14:paraId="6A2737C1" w14:textId="77777777" w:rsidR="00B10669" w:rsidRPr="003B1A32" w:rsidRDefault="00B10669" w:rsidP="00B1066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proofErr w:type="gramStart"/>
      <w:r w:rsidRPr="003B1A32">
        <w:rPr>
          <w:color w:val="000000"/>
          <w:sz w:val="28"/>
          <w:szCs w:val="28"/>
        </w:rPr>
        <w:t>- танцевальную терминологию (названия танцевальных движений и фигур,</w:t>
      </w:r>
      <w:proofErr w:type="gramEnd"/>
    </w:p>
    <w:p w14:paraId="7D92DDF3" w14:textId="77777777" w:rsidR="00B10669" w:rsidRPr="003B1A32" w:rsidRDefault="00B10669" w:rsidP="00B1066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proofErr w:type="gramStart"/>
      <w:r w:rsidRPr="003B1A32">
        <w:rPr>
          <w:color w:val="000000"/>
          <w:sz w:val="28"/>
          <w:szCs w:val="28"/>
        </w:rPr>
        <w:t>заложенных</w:t>
      </w:r>
      <w:proofErr w:type="gramEnd"/>
      <w:r w:rsidRPr="003B1A32">
        <w:rPr>
          <w:color w:val="000000"/>
          <w:sz w:val="28"/>
          <w:szCs w:val="28"/>
        </w:rPr>
        <w:t xml:space="preserve"> в программе);</w:t>
      </w:r>
    </w:p>
    <w:p w14:paraId="06599BBB" w14:textId="77777777" w:rsidR="00B10669" w:rsidRPr="003B1A32" w:rsidRDefault="00B10669" w:rsidP="00B1066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3B1A32">
        <w:rPr>
          <w:color w:val="000000"/>
          <w:sz w:val="28"/>
          <w:szCs w:val="28"/>
        </w:rPr>
        <w:t>- этикет общения с педагогом и в детском коллективе.</w:t>
      </w:r>
    </w:p>
    <w:p w14:paraId="36B81081" w14:textId="77777777" w:rsidR="003627C0" w:rsidRPr="00740518" w:rsidRDefault="003627C0" w:rsidP="003627C0">
      <w:pPr>
        <w:jc w:val="center"/>
        <w:rPr>
          <w:b/>
          <w:bCs/>
          <w:color w:val="000000"/>
          <w:sz w:val="28"/>
          <w:szCs w:val="28"/>
        </w:rPr>
      </w:pPr>
    </w:p>
    <w:p w14:paraId="4E5DE7D9" w14:textId="77777777" w:rsidR="0033188B" w:rsidRDefault="0033188B" w:rsidP="0033188B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Содержание программы</w:t>
      </w:r>
    </w:p>
    <w:p w14:paraId="03945883" w14:textId="77777777" w:rsidR="0033188B" w:rsidRDefault="0033188B" w:rsidP="0033188B">
      <w:pPr>
        <w:jc w:val="center"/>
        <w:rPr>
          <w:b/>
          <w:bCs/>
          <w:color w:val="000000"/>
          <w:sz w:val="28"/>
          <w:szCs w:val="28"/>
        </w:rPr>
      </w:pPr>
    </w:p>
    <w:p w14:paraId="6D14438C" w14:textId="77777777" w:rsidR="0033188B" w:rsidRDefault="0033188B" w:rsidP="0033188B">
      <w:pPr>
        <w:pStyle w:val="a6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Упражнения на ориентировку в пространстве – 26ч.</w:t>
      </w:r>
    </w:p>
    <w:p w14:paraId="3D704746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Теория: - 2ч.</w:t>
      </w:r>
    </w:p>
    <w:p w14:paraId="176B142F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Знакомство. Беседа о правилах поведения на занятиях, форме одежды. Беседа об искусстве танца.</w:t>
      </w:r>
    </w:p>
    <w:p w14:paraId="01F21B0E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Практика: - 24ч.</w:t>
      </w:r>
    </w:p>
    <w:p w14:paraId="4004A29B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Совершенствование навыков ходьбы и бега. Ходьба вдоль стен с четкими поворотами в углах зала.</w:t>
      </w:r>
    </w:p>
    <w:p w14:paraId="0CDEE8D5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Построения в шеренгу, колонну, цепочку, круг, пары. Построение в колонну по два. Перестроение из колонны парами в колонну по одному. </w:t>
      </w:r>
    </w:p>
    <w:p w14:paraId="5E96F9A9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Построение круга из шеренги и из движения врассыпную.</w:t>
      </w:r>
    </w:p>
    <w:p w14:paraId="60F4B0C5" w14:textId="77777777" w:rsidR="0033188B" w:rsidRDefault="0033188B" w:rsidP="0033188B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4. Выполнение во время ходьбы и бега несложных заданий с предметами: обегать их, собирать, передавать друг другу, перекладывать с места на место.</w:t>
      </w:r>
    </w:p>
    <w:p w14:paraId="262E5062" w14:textId="77777777" w:rsidR="0033188B" w:rsidRDefault="0033188B" w:rsidP="0033188B">
      <w:pPr>
        <w:ind w:firstLine="709"/>
        <w:jc w:val="both"/>
        <w:rPr>
          <w:b/>
          <w:sz w:val="28"/>
          <w:szCs w:val="28"/>
        </w:rPr>
      </w:pPr>
    </w:p>
    <w:p w14:paraId="59CE78C5" w14:textId="77777777" w:rsidR="0033188B" w:rsidRDefault="0033188B" w:rsidP="0033188B">
      <w:pPr>
        <w:pStyle w:val="a6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Ритмико-гимнастические упражнения – 56ч.</w:t>
      </w:r>
    </w:p>
    <w:p w14:paraId="60FC0E1B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2.1 </w:t>
      </w:r>
      <w:r>
        <w:rPr>
          <w:iCs/>
          <w:sz w:val="28"/>
          <w:szCs w:val="28"/>
        </w:rPr>
        <w:t>Общеразвивающие упражнения</w:t>
      </w:r>
      <w:r>
        <w:rPr>
          <w:i/>
          <w:iCs/>
          <w:sz w:val="28"/>
          <w:szCs w:val="28"/>
        </w:rPr>
        <w:t xml:space="preserve"> – 20ч.</w:t>
      </w:r>
    </w:p>
    <w:p w14:paraId="40B61B45" w14:textId="77777777" w:rsidR="0033188B" w:rsidRDefault="0033188B" w:rsidP="0033188B">
      <w:pPr>
        <w:pStyle w:val="1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Теория: - 4ч. </w:t>
      </w:r>
    </w:p>
    <w:p w14:paraId="2540EA67" w14:textId="77777777" w:rsidR="0033188B" w:rsidRDefault="0033188B" w:rsidP="0033188B">
      <w:pPr>
        <w:pStyle w:val="1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Общеразвивающие упражнения – базовые средства оздоровительной гимнастики. </w:t>
      </w:r>
      <w:r>
        <w:rPr>
          <w:b w:val="0"/>
          <w:color w:val="000000"/>
          <w:sz w:val="28"/>
          <w:szCs w:val="28"/>
        </w:rPr>
        <w:t>Общеразвивающие упражнения, включающие в себя движения и оказывающие всестороннее воздействие на организм. Воздействие ОРУ на нужные группы мышц, а также строгая дозировка нагрузки на занятии. </w:t>
      </w:r>
    </w:p>
    <w:p w14:paraId="466D3E12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Практика: - 16ч.</w:t>
      </w:r>
    </w:p>
    <w:p w14:paraId="67F30B68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- </w:t>
      </w:r>
      <w:r>
        <w:rPr>
          <w:sz w:val="28"/>
          <w:szCs w:val="28"/>
        </w:rPr>
        <w:t>Разведение рук в стороны, раскачивание их перед собой, круговые движения, упражнения с лентами. Наклоны и повороты головы вперед, назад, в стороны, круговые движения. Наклоны туловища, сгибая и не сгибая колени. Наклоны и повороты туловища в сочетании с движениями рук вверх, в стороны, на затылок, на пояс.</w:t>
      </w:r>
    </w:p>
    <w:p w14:paraId="720990EF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Повороты туловища с передачей предмета (флажки, мячи). Опускание и поднимание предметов перед собой, сбоку без сгибания колен. Выставление правой и левой ноги поочередно вперед, назад, в стороны, в исходное положение.</w:t>
      </w:r>
    </w:p>
    <w:p w14:paraId="740A2033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Резкое поднимание согнутых в колене ног, как при маршировке. Сгибание и разгибание ступни в положении стоя и сидя. Упражнения на выработку осанки.</w:t>
      </w:r>
    </w:p>
    <w:p w14:paraId="43823CA3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>
        <w:rPr>
          <w:sz w:val="28"/>
          <w:szCs w:val="28"/>
        </w:rPr>
        <w:t xml:space="preserve">-Упражнения на самостоятельное различение темповых, динамических и мелодических изменений в музыке и выражение их в движении. Одновременное сгибание в кулак пальцев одной руки, и разгибание другой в медленном темпе с постепенным ускорением. Упражнения на выработку осанки. Движения правой </w:t>
      </w:r>
      <w:r>
        <w:rPr>
          <w:sz w:val="28"/>
          <w:szCs w:val="28"/>
        </w:rPr>
        <w:lastRenderedPageBreak/>
        <w:t>руки вверх - вниз с одновременным движением левой руки от себя - к себе перед грудью (смена рук).</w:t>
      </w:r>
    </w:p>
    <w:p w14:paraId="765D19A5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2.2</w:t>
      </w:r>
      <w:r>
        <w:rPr>
          <w:i/>
          <w:iCs/>
          <w:sz w:val="28"/>
          <w:szCs w:val="28"/>
        </w:rPr>
        <w:t xml:space="preserve"> Упражнения на координацию движений – 18ч.</w:t>
      </w:r>
    </w:p>
    <w:p w14:paraId="6CADC660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Теория: - 2ч.</w:t>
      </w:r>
    </w:p>
    <w:p w14:paraId="61A03F64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Ускорение и замедление движений в соответствии с изменением темпа музыкального сопровождения. Исполнение несложных ритмических рисунков.</w:t>
      </w:r>
    </w:p>
    <w:p w14:paraId="5BACDC88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Практика: - 16ч.</w:t>
      </w:r>
    </w:p>
    <w:p w14:paraId="11953B41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- </w:t>
      </w:r>
      <w:r>
        <w:rPr>
          <w:sz w:val="28"/>
          <w:szCs w:val="28"/>
        </w:rPr>
        <w:t xml:space="preserve">Движения правой руки вверх - вниз с одновременным движением левой руки от себя - к себе перед грудью (смена рук). </w:t>
      </w:r>
    </w:p>
    <w:p w14:paraId="250EEB08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Разнообразные перекрестные движения правой ноги и левой руки, левой ноги и правой руки (отведение правой ноги в сторону и возвращение в исходное положение с одновременным сгибанием и разгибанием левой руки к плечу: высокое поднимание левой ноги, согнутой в колене, с одновременным подниманием и опусканием правой руки и т. д.). </w:t>
      </w:r>
    </w:p>
    <w:p w14:paraId="485B5125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Ритмичное выполнение упражнения под музыку. Ускорение и замедление движений в соответствии с изменением темпа музыкального сопровождения. Выполнение движений в заданном темпе после остановки музыки.</w:t>
      </w:r>
    </w:p>
    <w:p w14:paraId="7244DDF7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-Построение в колонну по два. Перестроение из колонны парами в колонну по одному. Выставление правой и левой ноги поочередно вперёд, назад, в стороны, в исходное положение.</w:t>
      </w:r>
    </w:p>
    <w:p w14:paraId="570451A7" w14:textId="77777777" w:rsidR="0033188B" w:rsidRDefault="0033188B" w:rsidP="0033188B">
      <w:pPr>
        <w:pStyle w:val="a6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Упражнения на расслабление мышц – 18ч.</w:t>
      </w:r>
    </w:p>
    <w:p w14:paraId="5BBD567F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Теория: - </w:t>
      </w:r>
      <w:r>
        <w:rPr>
          <w:b/>
          <w:sz w:val="28"/>
          <w:szCs w:val="28"/>
        </w:rPr>
        <w:t>2</w:t>
      </w:r>
      <w:r>
        <w:rPr>
          <w:rFonts w:eastAsia="Calibri"/>
          <w:b/>
          <w:sz w:val="28"/>
          <w:szCs w:val="28"/>
        </w:rPr>
        <w:t>ч.</w:t>
      </w:r>
    </w:p>
    <w:p w14:paraId="09AC3662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упражнений для расслабления мышц типа потряхивания и свободные движения руками, ногами и туловищем. Дыхание при их выполнении произвольное, без задержек. Количество повторений – 4-6 раз в медленном темпе.</w:t>
      </w:r>
    </w:p>
    <w:p w14:paraId="2EAF04D3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Практика: - 16ч.</w:t>
      </w:r>
    </w:p>
    <w:p w14:paraId="0B58E77A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- </w:t>
      </w:r>
      <w:r>
        <w:rPr>
          <w:sz w:val="28"/>
          <w:szCs w:val="28"/>
        </w:rPr>
        <w:t>Свободное падение рук с исходного положения в стороны или перед собой. Раскачивание рук поочередно и вместе вперед, назад, вправо, влево в положении стоя и наклонившись вперед.</w:t>
      </w:r>
    </w:p>
    <w:p w14:paraId="6CB4D81C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Встряхивание кистью (отбрасывание воды с пальцев, имитация движения листьев во время ветра). Тихая, насторожённая ходьба, высокий шаг, мягкий, пружинящий шаг.</w:t>
      </w:r>
    </w:p>
    <w:p w14:paraId="70D38B20" w14:textId="77777777" w:rsidR="0033188B" w:rsidRDefault="0033188B" w:rsidP="0033188B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- Выбрасывание то левой, то правой ноги вперед (как при игре в футбол).</w:t>
      </w:r>
    </w:p>
    <w:p w14:paraId="7E8D4C9F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Резкое поднимание согнутых в колене ног, как при маршировке. </w:t>
      </w:r>
      <w:r>
        <w:rPr>
          <w:iCs/>
          <w:sz w:val="28"/>
          <w:szCs w:val="28"/>
        </w:rPr>
        <w:t>Упражнения на расслабление мышц.</w:t>
      </w:r>
      <w:r>
        <w:rPr>
          <w:sz w:val="28"/>
          <w:szCs w:val="28"/>
        </w:rPr>
        <w:t xml:space="preserve"> Выполнение во время ходьбы и бега несложных заданий с предметами. Закрепление ритмико-гимнастических упражнений:</w:t>
      </w:r>
    </w:p>
    <w:p w14:paraId="0DC175A9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Упражнение 1. И. п. – стойка ноги врозь, руки вверх. Уменьшить напряжение мышц рук, расслабив их, последовательно уронить кисти, предплечья, плечи, наклониться вперед, потрясти руками (выдох). Вернуться в и. п. (вдох) (рис. 1).</w:t>
      </w:r>
    </w:p>
    <w:p w14:paraId="51CB9EA6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Упражнение 2. И. п. – стойка ноги врозь, руки в стороны-вверх. С наклоном вперед расслабить мышцы и уронить руки вниз, потрясти руками (выдох). Вернуться в и. п. (вдох) (рис. 2).</w:t>
      </w:r>
    </w:p>
    <w:p w14:paraId="0B92205F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Упражнение 3. И. п. – стойка ноги врозь, одна рука спереди, другая сзади. Свободные движения расслабленными руками вперед и назад. Дыхание произвольное, без задержек (рис. 3).</w:t>
      </w:r>
    </w:p>
    <w:p w14:paraId="7FF09CB9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Упражнение 4. И. п. – стойка ноги врозь, руки в стороны. С наклоном вперед свободные движения расслабленными руками </w:t>
      </w:r>
      <w:proofErr w:type="spellStart"/>
      <w:r>
        <w:rPr>
          <w:sz w:val="28"/>
          <w:szCs w:val="28"/>
        </w:rPr>
        <w:t>скрестно</w:t>
      </w:r>
      <w:proofErr w:type="spellEnd"/>
      <w:r>
        <w:rPr>
          <w:sz w:val="28"/>
          <w:szCs w:val="28"/>
        </w:rPr>
        <w:t xml:space="preserve"> перед собой (выдох). Вернуться в и. п. (вдох).</w:t>
      </w:r>
    </w:p>
    <w:p w14:paraId="4CB95899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Упражнение 5. И. п. –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Наклон вперед, мышцы расслабить, свободные движения плечами вверх и вниз (выдох). Вернуться в и. п. (вдох).</w:t>
      </w:r>
    </w:p>
    <w:p w14:paraId="7D88B4ED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Упражнение 6. И. п. – стойка ноги врозь, руки расслаблены. Повороты туловища вправо и влево, размахивая расслабленными руками. Дыхание произвольное, без задержек</w:t>
      </w:r>
    </w:p>
    <w:p w14:paraId="0091F604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</w:p>
    <w:p w14:paraId="7A97AC20" w14:textId="68D0EDE8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</w:rPr>
        <w:t>3.</w:t>
      </w:r>
      <w:r>
        <w:rPr>
          <w:rFonts w:eastAsia="Calibri"/>
          <w:b/>
          <w:sz w:val="28"/>
          <w:szCs w:val="28"/>
          <w:lang w:eastAsia="en-US"/>
        </w:rPr>
        <w:t xml:space="preserve"> Игры под музыку -2</w:t>
      </w:r>
      <w:r w:rsidR="00A6781B">
        <w:rPr>
          <w:rFonts w:eastAsia="Calibri"/>
          <w:b/>
          <w:sz w:val="28"/>
          <w:szCs w:val="28"/>
          <w:lang w:eastAsia="en-US"/>
        </w:rPr>
        <w:t>2</w:t>
      </w:r>
      <w:r>
        <w:rPr>
          <w:rFonts w:eastAsia="Calibri"/>
          <w:b/>
          <w:sz w:val="28"/>
          <w:szCs w:val="28"/>
          <w:lang w:eastAsia="en-US"/>
        </w:rPr>
        <w:t>ч.</w:t>
      </w:r>
    </w:p>
    <w:p w14:paraId="27B33C11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Теория: - </w:t>
      </w:r>
      <w:r>
        <w:rPr>
          <w:b/>
          <w:sz w:val="28"/>
          <w:szCs w:val="28"/>
        </w:rPr>
        <w:t>2</w:t>
      </w:r>
      <w:r>
        <w:rPr>
          <w:rFonts w:eastAsia="Calibri"/>
          <w:b/>
          <w:sz w:val="28"/>
          <w:szCs w:val="28"/>
        </w:rPr>
        <w:t>ч.</w:t>
      </w:r>
    </w:p>
    <w:p w14:paraId="22142188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Знакомство с темпами, характером музыки. Понятие о музыкальном вступлении. Динамические оттенки в музыке. Музыкально-подвижные игры. </w:t>
      </w:r>
      <w:proofErr w:type="spellStart"/>
      <w:r>
        <w:rPr>
          <w:rFonts w:eastAsia="Calibri"/>
          <w:sz w:val="28"/>
          <w:szCs w:val="28"/>
        </w:rPr>
        <w:t>Игроритмика</w:t>
      </w:r>
      <w:proofErr w:type="spellEnd"/>
      <w:r>
        <w:rPr>
          <w:rFonts w:eastAsia="Calibri"/>
          <w:sz w:val="28"/>
          <w:szCs w:val="28"/>
        </w:rPr>
        <w:t>. Хореографические упражнения. Беседа о том, что танцевальные движения используются не только в танцах. Но и во многих упражнениях и играх. Объяснение правил игры.</w:t>
      </w:r>
    </w:p>
    <w:p w14:paraId="79573193" w14:textId="469DB676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Практика: - </w:t>
      </w:r>
      <w:r w:rsidR="0041796E">
        <w:rPr>
          <w:rFonts w:eastAsia="Calibri"/>
          <w:b/>
          <w:sz w:val="28"/>
          <w:szCs w:val="28"/>
        </w:rPr>
        <w:t>20</w:t>
      </w:r>
      <w:r>
        <w:rPr>
          <w:rFonts w:eastAsia="Calibri"/>
          <w:b/>
          <w:sz w:val="28"/>
          <w:szCs w:val="28"/>
        </w:rPr>
        <w:t>ч.</w:t>
      </w:r>
    </w:p>
    <w:p w14:paraId="2115C612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Выполнение движений в соответствии с разнообразным характером музыки, динамикой (громко, умеренно, тихо). </w:t>
      </w:r>
      <w:proofErr w:type="spellStart"/>
      <w:r>
        <w:rPr>
          <w:sz w:val="28"/>
          <w:szCs w:val="28"/>
        </w:rPr>
        <w:t>Прохлопывание</w:t>
      </w:r>
      <w:proofErr w:type="spellEnd"/>
      <w:r>
        <w:rPr>
          <w:sz w:val="28"/>
          <w:szCs w:val="28"/>
        </w:rPr>
        <w:t xml:space="preserve"> ритмического рисунка прозвучавшей мелодии.</w:t>
      </w:r>
    </w:p>
    <w:p w14:paraId="5B5C6925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Упражнения на самостоятельное различение темповых, динамических и мелодических изменений в музыке и выражение их в движении. Неторопливый танцевальный бег, стремительный бег. Поскоки с ноги на ногу, лёгкие поскоки. Переменные притопы. Прыжки с выбрасыванием ноги вперёд</w:t>
      </w:r>
    </w:p>
    <w:p w14:paraId="033A8AA9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Передача в движении разницы в двухчастной музыке. Выразительное исполнение в свободных плясках знакомых движений. </w:t>
      </w:r>
    </w:p>
    <w:p w14:paraId="77E61D2E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Выразительная и эмоциональная передача в движениях игровых образов и содержания песен. Самостоятельное создание музыкально-двигательного образа. </w:t>
      </w:r>
    </w:p>
    <w:p w14:paraId="51FA58DC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Музыкальные игры с предметами. Закрепление ритмико-гимнастических упражнений. </w:t>
      </w:r>
    </w:p>
    <w:p w14:paraId="0C2FD71A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225BB87E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4.Танцевальные упражнения – 40ч.</w:t>
      </w:r>
    </w:p>
    <w:p w14:paraId="33C18E85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Теория: - </w:t>
      </w:r>
      <w:r>
        <w:rPr>
          <w:b/>
          <w:sz w:val="28"/>
          <w:szCs w:val="28"/>
        </w:rPr>
        <w:t>4</w:t>
      </w:r>
      <w:r>
        <w:rPr>
          <w:rFonts w:eastAsia="Calibri"/>
          <w:b/>
          <w:sz w:val="28"/>
          <w:szCs w:val="28"/>
        </w:rPr>
        <w:t>ч.</w:t>
      </w:r>
    </w:p>
    <w:p w14:paraId="23854881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Беседа о взаимосвязи спорта и танцев. Объяснение понятий «ритм», «чувство ритма», «ритмическое движение». Танцевально-ритмическая гимнастика. Пальчиковая гимнастика. Пластика в танце. Объяснение понятий «осанка», «пластика», «грация». Беседа о важности соблюдения правильной осанки, о красоте танца и танцевальных движений.</w:t>
      </w:r>
    </w:p>
    <w:p w14:paraId="4B3B3B94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Практика: - </w:t>
      </w:r>
      <w:r>
        <w:rPr>
          <w:b/>
          <w:sz w:val="28"/>
          <w:szCs w:val="28"/>
        </w:rPr>
        <w:t>3</w:t>
      </w:r>
      <w:r>
        <w:rPr>
          <w:rFonts w:eastAsia="Calibri"/>
          <w:b/>
          <w:sz w:val="28"/>
          <w:szCs w:val="28"/>
        </w:rPr>
        <w:t>6ч.</w:t>
      </w:r>
    </w:p>
    <w:p w14:paraId="3A6977E1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Тихая, настороженная ходьба, высокий шаг, мягкий, пружинящий шаг. Неторопливый танцевальный бег, стремительный бег. </w:t>
      </w:r>
    </w:p>
    <w:p w14:paraId="7B28C7C7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Поскоки с ноги на ногу, легкие поскоки. Переменные притопы. Прыжки с выбрасыванием ноги вперед.</w:t>
      </w:r>
    </w:p>
    <w:p w14:paraId="668523B6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Элементы русской пляски: шаг с притопом на месте и с продвижением, шаг с поскоками, переменный шаг; руки свободно висят вдоль корпуса, скрещены на груди; подбоченившись одной рукой, другая с платочком поднята в сторону, вверх, слегка согнута в локте (для девочек).</w:t>
      </w:r>
    </w:p>
    <w:p w14:paraId="1CB7F83A" w14:textId="77777777" w:rsidR="0033188B" w:rsidRDefault="0033188B" w:rsidP="003318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Движения парами: бег, ходьба с приседанием, кружение с продвижением.</w:t>
      </w:r>
    </w:p>
    <w:p w14:paraId="58BA8D41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Закрепление  танцевальных упражнений.</w:t>
      </w:r>
    </w:p>
    <w:p w14:paraId="07C9DBB2" w14:textId="77777777" w:rsidR="0033188B" w:rsidRDefault="0033188B" w:rsidP="0033188B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5.Промежуточная и итоговая аттестация -4ч.</w:t>
      </w:r>
    </w:p>
    <w:p w14:paraId="65FDF069" w14:textId="77777777" w:rsidR="00CE77DE" w:rsidRPr="003B1A32" w:rsidRDefault="00CE77DE" w:rsidP="003B1A3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9FCE78D" w14:textId="77777777" w:rsidR="00AE7D40" w:rsidRDefault="00CE77DE" w:rsidP="00CE77DE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CE77DE">
        <w:rPr>
          <w:b/>
          <w:sz w:val="28"/>
          <w:szCs w:val="28"/>
        </w:rPr>
        <w:t>Календарно-тематическое планирование Модуля 1</w:t>
      </w:r>
    </w:p>
    <w:p w14:paraId="564BEC48" w14:textId="438AE568" w:rsidR="00EB0434" w:rsidRDefault="00EB0434" w:rsidP="00CE77DE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Группа </w:t>
      </w:r>
      <w:r w:rsidR="000F113C">
        <w:rPr>
          <w:b/>
          <w:sz w:val="28"/>
          <w:szCs w:val="28"/>
        </w:rPr>
        <w:t>№ 01-</w:t>
      </w:r>
      <w:r w:rsidR="00AF6FC3">
        <w:rPr>
          <w:b/>
          <w:sz w:val="28"/>
          <w:szCs w:val="28"/>
        </w:rPr>
        <w:t>63</w:t>
      </w:r>
    </w:p>
    <w:p w14:paraId="1C6AB5EB" w14:textId="7DBA8807" w:rsidR="00AF6FC3" w:rsidRPr="00EB0434" w:rsidRDefault="00AF6FC3" w:rsidP="00CE77DE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Пн</w:t>
      </w:r>
      <w:proofErr w:type="spellEnd"/>
      <w:proofErr w:type="gramEnd"/>
      <w:r>
        <w:rPr>
          <w:b/>
          <w:sz w:val="28"/>
          <w:szCs w:val="28"/>
        </w:rPr>
        <w:t>, пт.</w:t>
      </w:r>
    </w:p>
    <w:tbl>
      <w:tblPr>
        <w:tblW w:w="10050" w:type="dxa"/>
        <w:jc w:val="center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36"/>
        <w:gridCol w:w="1276"/>
        <w:gridCol w:w="4394"/>
        <w:gridCol w:w="1134"/>
        <w:gridCol w:w="1134"/>
        <w:gridCol w:w="1276"/>
      </w:tblGrid>
      <w:tr w:rsidR="0011392D" w:rsidRPr="00CE77DE" w14:paraId="483E0D56" w14:textId="2402A2F9" w:rsidTr="0011392D">
        <w:trPr>
          <w:trHeight w:val="624"/>
          <w:jc w:val="center"/>
        </w:trPr>
        <w:tc>
          <w:tcPr>
            <w:tcW w:w="83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39B45AC0" w14:textId="77777777" w:rsidR="0011392D" w:rsidRPr="00CE77DE" w:rsidRDefault="0011392D" w:rsidP="00CE77DE">
            <w:pPr>
              <w:jc w:val="both"/>
              <w:rPr>
                <w:sz w:val="28"/>
                <w:szCs w:val="28"/>
              </w:rPr>
            </w:pPr>
            <w:r w:rsidRPr="00CE77DE">
              <w:rPr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CE77DE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CE77DE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127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570A545C" w14:textId="77777777" w:rsidR="0011392D" w:rsidRPr="00CE77DE" w:rsidRDefault="0011392D" w:rsidP="00460D0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Дата и время  проведения</w:t>
            </w:r>
          </w:p>
        </w:tc>
        <w:tc>
          <w:tcPr>
            <w:tcW w:w="439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42533ABE" w14:textId="77777777" w:rsidR="0011392D" w:rsidRPr="00CE77DE" w:rsidRDefault="0011392D" w:rsidP="00CE77DE">
            <w:pPr>
              <w:jc w:val="both"/>
              <w:rPr>
                <w:sz w:val="28"/>
                <w:szCs w:val="28"/>
              </w:rPr>
            </w:pPr>
            <w:r w:rsidRPr="00CE77DE">
              <w:rPr>
                <w:b/>
                <w:bCs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113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0E016564" w14:textId="77777777" w:rsidR="0011392D" w:rsidRPr="00CE77DE" w:rsidRDefault="0011392D" w:rsidP="00CE77DE">
            <w:pPr>
              <w:jc w:val="both"/>
              <w:rPr>
                <w:b/>
                <w:bCs/>
                <w:sz w:val="28"/>
                <w:szCs w:val="28"/>
              </w:rPr>
            </w:pPr>
            <w:r w:rsidRPr="00CE77DE">
              <w:rPr>
                <w:b/>
                <w:bCs/>
                <w:sz w:val="28"/>
                <w:szCs w:val="28"/>
              </w:rPr>
              <w:t>Общее кол-во</w:t>
            </w:r>
          </w:p>
          <w:p w14:paraId="669B630D" w14:textId="77777777" w:rsidR="0011392D" w:rsidRPr="00CE77DE" w:rsidRDefault="0011392D" w:rsidP="00CE77DE">
            <w:pPr>
              <w:jc w:val="both"/>
              <w:rPr>
                <w:sz w:val="28"/>
                <w:szCs w:val="28"/>
              </w:rPr>
            </w:pPr>
            <w:r w:rsidRPr="00CE77DE">
              <w:rPr>
                <w:b/>
                <w:bCs/>
                <w:sz w:val="28"/>
                <w:szCs w:val="28"/>
              </w:rPr>
              <w:t>часов</w:t>
            </w:r>
          </w:p>
        </w:tc>
        <w:tc>
          <w:tcPr>
            <w:tcW w:w="2410" w:type="dxa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2FF81" w14:textId="3D9B27AB" w:rsidR="0011392D" w:rsidRPr="00CE77DE" w:rsidRDefault="0011392D" w:rsidP="00CE77DE">
            <w:pPr>
              <w:jc w:val="both"/>
              <w:rPr>
                <w:sz w:val="28"/>
                <w:szCs w:val="28"/>
              </w:rPr>
            </w:pPr>
            <w:r w:rsidRPr="00CE77DE">
              <w:rPr>
                <w:b/>
                <w:bCs/>
                <w:sz w:val="28"/>
                <w:szCs w:val="28"/>
              </w:rPr>
              <w:t>В том числе</w:t>
            </w:r>
          </w:p>
        </w:tc>
      </w:tr>
      <w:tr w:rsidR="0011392D" w:rsidRPr="00CE77DE" w14:paraId="3E022DBF" w14:textId="25D6055B" w:rsidTr="0011392D">
        <w:trPr>
          <w:trHeight w:val="348"/>
          <w:jc w:val="center"/>
        </w:trPr>
        <w:tc>
          <w:tcPr>
            <w:tcW w:w="83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03278F" w14:textId="77777777" w:rsidR="0011392D" w:rsidRPr="00CE77DE" w:rsidRDefault="0011392D" w:rsidP="00CE77DE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35115052" w14:textId="77777777" w:rsidR="0011392D" w:rsidRDefault="0011392D" w:rsidP="00460D0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39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433C8B" w14:textId="77777777" w:rsidR="0011392D" w:rsidRPr="00CE77DE" w:rsidRDefault="0011392D" w:rsidP="00CE77DE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7689C5" w14:textId="77777777" w:rsidR="0011392D" w:rsidRPr="00CE77DE" w:rsidRDefault="0011392D" w:rsidP="00CE77DE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8902C59" w14:textId="48F32529" w:rsidR="0011392D" w:rsidRPr="00CE77DE" w:rsidRDefault="0011392D" w:rsidP="00CE77D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теория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1E9829C9" w14:textId="32E56F5C" w:rsidR="0011392D" w:rsidRPr="00CE77DE" w:rsidRDefault="0011392D" w:rsidP="00CE77D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практика</w:t>
            </w:r>
          </w:p>
        </w:tc>
      </w:tr>
      <w:tr w:rsidR="0011392D" w:rsidRPr="00CE77DE" w14:paraId="300352D8" w14:textId="77777777" w:rsidTr="0011392D">
        <w:trPr>
          <w:trHeight w:val="335"/>
          <w:jc w:val="center"/>
        </w:trPr>
        <w:tc>
          <w:tcPr>
            <w:tcW w:w="83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9275C9" w14:textId="77777777" w:rsidR="0011392D" w:rsidRPr="00CE77DE" w:rsidRDefault="0011392D" w:rsidP="00CE77D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BD55D2" w14:textId="77777777" w:rsidR="0011392D" w:rsidRPr="00CE77DE" w:rsidRDefault="0011392D" w:rsidP="00CE77D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921CCC" w14:textId="77777777" w:rsidR="0011392D" w:rsidRPr="00CE77DE" w:rsidRDefault="0011392D" w:rsidP="00CE77D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67B133" w14:textId="7B360663" w:rsidR="0011392D" w:rsidRPr="00CE77DE" w:rsidRDefault="0011392D" w:rsidP="00D871A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148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F05D6E7" w14:textId="77777777" w:rsidR="0011392D" w:rsidRPr="00CE77DE" w:rsidRDefault="0011392D" w:rsidP="00D94EB3">
            <w:pPr>
              <w:jc w:val="center"/>
              <w:rPr>
                <w:b/>
                <w:bCs/>
                <w:sz w:val="28"/>
                <w:szCs w:val="28"/>
              </w:rPr>
            </w:pPr>
            <w:r w:rsidRPr="00CE77DE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4E1252E7" w14:textId="3153A5C8" w:rsidR="0011392D" w:rsidRPr="00CE77DE" w:rsidRDefault="0011392D" w:rsidP="00D871A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132</w:t>
            </w:r>
          </w:p>
        </w:tc>
      </w:tr>
      <w:tr w:rsidR="0011392D" w:rsidRPr="00CE77DE" w14:paraId="3F7AFC9B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8DE3AA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63B745" w14:textId="2350B0D1" w:rsidR="0011392D" w:rsidRPr="00C410F3" w:rsidRDefault="0011392D" w:rsidP="00A269C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F113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4</w:t>
            </w:r>
            <w:r w:rsidRPr="000F113C">
              <w:rPr>
                <w:sz w:val="28"/>
                <w:szCs w:val="28"/>
              </w:rPr>
              <w:t>.09.2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7A82A0" w14:textId="5514DEB3" w:rsidR="0011392D" w:rsidRPr="00CE77DE" w:rsidRDefault="0011392D" w:rsidP="00A269C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CE77DE">
              <w:rPr>
                <w:sz w:val="28"/>
                <w:szCs w:val="28"/>
              </w:rPr>
              <w:t>Вводное занятие.</w:t>
            </w:r>
            <w:r w:rsidRPr="003B1A32">
              <w:rPr>
                <w:rFonts w:eastAsia="Calibri"/>
                <w:sz w:val="28"/>
                <w:szCs w:val="28"/>
              </w:rPr>
              <w:t xml:space="preserve"> Знакомство. Беседа о правилах поведения на занятиях, форме одежды. Беседа об искусстве танца.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F1DC36" w14:textId="373C1439" w:rsidR="0011392D" w:rsidRPr="00CE77DE" w:rsidRDefault="0011392D" w:rsidP="00CE77DE">
            <w:pPr>
              <w:jc w:val="center"/>
              <w:rPr>
                <w:sz w:val="28"/>
                <w:szCs w:val="28"/>
              </w:rPr>
            </w:pPr>
            <w:r w:rsidRPr="00CE77DE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99F2A7" w14:textId="3FFD1F14" w:rsidR="0011392D" w:rsidRPr="00CE77DE" w:rsidRDefault="0011392D" w:rsidP="00CE77DE">
            <w:pPr>
              <w:jc w:val="center"/>
              <w:rPr>
                <w:sz w:val="28"/>
                <w:szCs w:val="28"/>
              </w:rPr>
            </w:pPr>
            <w:r w:rsidRPr="00CE77DE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14:paraId="63FEC290" w14:textId="77777777" w:rsidR="0011392D" w:rsidRPr="00CE77DE" w:rsidRDefault="0011392D" w:rsidP="00CE77DE">
            <w:pPr>
              <w:jc w:val="center"/>
              <w:rPr>
                <w:sz w:val="28"/>
                <w:szCs w:val="28"/>
              </w:rPr>
            </w:pPr>
          </w:p>
        </w:tc>
      </w:tr>
      <w:tr w:rsidR="0011392D" w:rsidRPr="00CE77DE" w14:paraId="6B6EA88D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39AE88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E98AA5" w14:textId="0CF128D4" w:rsidR="0011392D" w:rsidRPr="00FD6DDB" w:rsidRDefault="0011392D" w:rsidP="0002623B">
            <w:pPr>
              <w:jc w:val="both"/>
              <w:rPr>
                <w:sz w:val="28"/>
                <w:szCs w:val="28"/>
              </w:rPr>
            </w:pPr>
            <w:r w:rsidRPr="000F113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7</w:t>
            </w:r>
            <w:r w:rsidRPr="000F113C">
              <w:rPr>
                <w:sz w:val="28"/>
                <w:szCs w:val="28"/>
              </w:rPr>
              <w:t>.09.2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78C3DE" w14:textId="0A8ED3A1" w:rsidR="0011392D" w:rsidRPr="00FD6DDB" w:rsidRDefault="0011392D" w:rsidP="00A269CC">
            <w:pPr>
              <w:jc w:val="both"/>
              <w:rPr>
                <w:sz w:val="28"/>
                <w:szCs w:val="28"/>
              </w:rPr>
            </w:pPr>
            <w:r w:rsidRPr="00FD6DDB">
              <w:rPr>
                <w:sz w:val="28"/>
                <w:szCs w:val="28"/>
              </w:rPr>
              <w:t>Упражнения на ориентировку в пространстве</w:t>
            </w:r>
            <w:r>
              <w:rPr>
                <w:sz w:val="28"/>
                <w:szCs w:val="28"/>
              </w:rPr>
              <w:t>.</w:t>
            </w:r>
            <w:r w:rsidRPr="003B1A32">
              <w:rPr>
                <w:sz w:val="28"/>
                <w:szCs w:val="28"/>
              </w:rPr>
              <w:t xml:space="preserve"> Совершенствование навыков ходьбы и бега. Ходьба вдоль стен с четкими поворотами в углах зала.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FEF317" w14:textId="16DDB245" w:rsidR="0011392D" w:rsidRPr="00CE77DE" w:rsidRDefault="0011392D" w:rsidP="00CE77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C09239" w14:textId="77777777" w:rsidR="0011392D" w:rsidRPr="00CE77DE" w:rsidRDefault="0011392D" w:rsidP="00CE77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1B65885" w14:textId="4C884964" w:rsidR="0011392D" w:rsidRPr="00CE77DE" w:rsidRDefault="0011392D" w:rsidP="00CE77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3F6EC4D1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4518F2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DAA8CB" w14:textId="24E5A5F9" w:rsidR="0011392D" w:rsidRPr="00B752E0" w:rsidRDefault="0011392D" w:rsidP="000262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0F113C">
              <w:rPr>
                <w:sz w:val="28"/>
                <w:szCs w:val="28"/>
              </w:rPr>
              <w:t>.09.2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8A6C62" w14:textId="43D43B88" w:rsidR="0011392D" w:rsidRDefault="0011392D">
            <w:r w:rsidRPr="00B752E0">
              <w:rPr>
                <w:sz w:val="28"/>
                <w:szCs w:val="28"/>
              </w:rPr>
              <w:t>Упражнения на ориентировку в пространстве.</w:t>
            </w:r>
            <w:r w:rsidRPr="003B1A32">
              <w:rPr>
                <w:sz w:val="28"/>
                <w:szCs w:val="28"/>
              </w:rPr>
              <w:t xml:space="preserve"> Совершенствование навыков ходьбы и бега. Ходьба вдоль стен с четкими поворотами в углах зала.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6CB004" w14:textId="5B94BF20" w:rsidR="0011392D" w:rsidRPr="00CE77DE" w:rsidRDefault="0011392D" w:rsidP="00A538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A936B5" w14:textId="77777777" w:rsidR="0011392D" w:rsidRPr="00CE77DE" w:rsidRDefault="0011392D" w:rsidP="00A5381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EA4B2DD" w14:textId="4B8FEF59" w:rsidR="0011392D" w:rsidRPr="00CE77DE" w:rsidRDefault="0011392D" w:rsidP="00A538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198E99BD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815B92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A2BB1E" w14:textId="719FC2C1" w:rsidR="0011392D" w:rsidRPr="00B752E0" w:rsidRDefault="0011392D" w:rsidP="00286546">
            <w:pPr>
              <w:rPr>
                <w:sz w:val="28"/>
                <w:szCs w:val="28"/>
              </w:rPr>
            </w:pPr>
            <w:r w:rsidRPr="000F113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  <w:r w:rsidRPr="000F113C">
              <w:rPr>
                <w:sz w:val="28"/>
                <w:szCs w:val="28"/>
              </w:rPr>
              <w:t>.09.2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F147E2" w14:textId="3DEA8F24" w:rsidR="0011392D" w:rsidRDefault="0011392D">
            <w:r w:rsidRPr="00B752E0">
              <w:rPr>
                <w:sz w:val="28"/>
                <w:szCs w:val="28"/>
              </w:rPr>
              <w:t>Упражнения на ориентировку в пространстве.</w:t>
            </w:r>
            <w:r w:rsidRPr="003B1A32">
              <w:rPr>
                <w:sz w:val="28"/>
                <w:szCs w:val="28"/>
              </w:rPr>
              <w:t xml:space="preserve"> Построения в шеренгу, колонну, цепочку, круг, пары. Построение в колонну по два. Перестроение из колонны парами в колонну по одному.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5FAF13" w14:textId="1FE4547E" w:rsidR="0011392D" w:rsidRPr="00CE77DE" w:rsidRDefault="0011392D" w:rsidP="00A538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CC3D0D" w14:textId="77777777" w:rsidR="0011392D" w:rsidRPr="00CE77DE" w:rsidRDefault="0011392D" w:rsidP="00A5381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74EEAB3" w14:textId="71FC8F9F" w:rsidR="0011392D" w:rsidRPr="00CE77DE" w:rsidRDefault="0011392D" w:rsidP="00A538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48568B4D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ACB0CB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071A04" w14:textId="67A20D70" w:rsidR="0011392D" w:rsidRPr="00B752E0" w:rsidRDefault="0011392D" w:rsidP="0002623B">
            <w:pPr>
              <w:rPr>
                <w:sz w:val="28"/>
                <w:szCs w:val="28"/>
              </w:rPr>
            </w:pPr>
            <w:r w:rsidRPr="000F113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8</w:t>
            </w:r>
            <w:r w:rsidRPr="000F113C">
              <w:rPr>
                <w:sz w:val="28"/>
                <w:szCs w:val="28"/>
              </w:rPr>
              <w:t>.09.2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7DBCC2" w14:textId="1211E285" w:rsidR="0011392D" w:rsidRDefault="0011392D">
            <w:r w:rsidRPr="00B752E0">
              <w:rPr>
                <w:sz w:val="28"/>
                <w:szCs w:val="28"/>
              </w:rPr>
              <w:t>Упражнения на ориентировку в пространстве.</w:t>
            </w:r>
            <w:r w:rsidRPr="003B1A32">
              <w:rPr>
                <w:sz w:val="28"/>
                <w:szCs w:val="28"/>
              </w:rPr>
              <w:t xml:space="preserve"> Построения в шеренгу, колонну, цепочку, круг, </w:t>
            </w:r>
            <w:r w:rsidRPr="003B1A32">
              <w:rPr>
                <w:sz w:val="28"/>
                <w:szCs w:val="28"/>
              </w:rPr>
              <w:lastRenderedPageBreak/>
              <w:t>пары. Построение в колонну по два. Перестроение из колонны парами в колонну по одному.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BF25E2" w14:textId="4F885B27" w:rsidR="0011392D" w:rsidRPr="00CE77DE" w:rsidRDefault="0011392D" w:rsidP="00A538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1D2CE9" w14:textId="77777777" w:rsidR="0011392D" w:rsidRPr="00CE77DE" w:rsidRDefault="0011392D" w:rsidP="00A5381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550D05E" w14:textId="39D597A6" w:rsidR="0011392D" w:rsidRPr="00CE77DE" w:rsidRDefault="0011392D" w:rsidP="00A538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47930FC0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2AEB0E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884901" w14:textId="713AADDC" w:rsidR="0011392D" w:rsidRPr="00B752E0" w:rsidRDefault="0011392D" w:rsidP="002865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Pr="000F113C">
              <w:rPr>
                <w:sz w:val="28"/>
                <w:szCs w:val="28"/>
              </w:rPr>
              <w:t>.09.2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65B229" w14:textId="52D6A685" w:rsidR="0011392D" w:rsidRDefault="0011392D">
            <w:r w:rsidRPr="00B752E0">
              <w:rPr>
                <w:sz w:val="28"/>
                <w:szCs w:val="28"/>
              </w:rPr>
              <w:t>Упражнения на ориентировку в пространстве.</w:t>
            </w:r>
            <w:r w:rsidRPr="003B1A32">
              <w:rPr>
                <w:sz w:val="28"/>
                <w:szCs w:val="28"/>
              </w:rPr>
              <w:t xml:space="preserve"> Построение круга из шеренги и из движения врассыпную.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70A00B" w14:textId="3096B025" w:rsidR="0011392D" w:rsidRPr="00CE77DE" w:rsidRDefault="0011392D" w:rsidP="00A538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B894F8" w14:textId="77777777" w:rsidR="0011392D" w:rsidRPr="00CE77DE" w:rsidRDefault="0011392D" w:rsidP="00A5381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637D92B" w14:textId="5FB73757" w:rsidR="0011392D" w:rsidRPr="00CE77DE" w:rsidRDefault="0011392D" w:rsidP="00A538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6BA04DF8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D01D60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03E9E8" w14:textId="7FD08DEF" w:rsidR="0011392D" w:rsidRPr="00B752E0" w:rsidRDefault="0011392D" w:rsidP="0002623B">
            <w:pPr>
              <w:rPr>
                <w:sz w:val="28"/>
                <w:szCs w:val="28"/>
              </w:rPr>
            </w:pPr>
            <w:r w:rsidRPr="000F113C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5</w:t>
            </w:r>
            <w:r w:rsidRPr="000F113C">
              <w:rPr>
                <w:sz w:val="28"/>
                <w:szCs w:val="28"/>
              </w:rPr>
              <w:t>.09.2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3130D7" w14:textId="3EBAEC71" w:rsidR="0011392D" w:rsidRDefault="0011392D">
            <w:r w:rsidRPr="00B752E0">
              <w:rPr>
                <w:sz w:val="28"/>
                <w:szCs w:val="28"/>
              </w:rPr>
              <w:t>Упражнения на ориентировку в пространстве.</w:t>
            </w:r>
            <w:r w:rsidRPr="003B1A32">
              <w:rPr>
                <w:sz w:val="28"/>
                <w:szCs w:val="28"/>
              </w:rPr>
              <w:t xml:space="preserve"> Выполнение во время ходьбы и бега несложных заданий с предметами: обегать их, собирать, передавать друг другу, перекладывать с места на место.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2B6D7D" w14:textId="328834D7" w:rsidR="0011392D" w:rsidRPr="00CE77DE" w:rsidRDefault="0011392D" w:rsidP="00A538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1435E3" w14:textId="77777777" w:rsidR="0011392D" w:rsidRPr="00CE77DE" w:rsidRDefault="0011392D" w:rsidP="00A5381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86451BA" w14:textId="336AEB14" w:rsidR="0011392D" w:rsidRPr="00CE77DE" w:rsidRDefault="0011392D" w:rsidP="00A538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63BC9361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DC1787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7FA0BC" w14:textId="17A5D314" w:rsidR="0011392D" w:rsidRPr="00B752E0" w:rsidRDefault="0011392D" w:rsidP="00286546">
            <w:pPr>
              <w:rPr>
                <w:sz w:val="28"/>
                <w:szCs w:val="28"/>
              </w:rPr>
            </w:pPr>
            <w:r w:rsidRPr="000F113C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8</w:t>
            </w:r>
            <w:r w:rsidRPr="000F113C">
              <w:rPr>
                <w:sz w:val="28"/>
                <w:szCs w:val="28"/>
              </w:rPr>
              <w:t>.09.2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462E86" w14:textId="6A2FFB5F" w:rsidR="0011392D" w:rsidRDefault="0011392D">
            <w:r w:rsidRPr="00B752E0">
              <w:rPr>
                <w:sz w:val="28"/>
                <w:szCs w:val="28"/>
              </w:rPr>
              <w:t>Упражнения на ориентировку в пространстве.</w:t>
            </w:r>
            <w:r w:rsidRPr="003B1A32">
              <w:rPr>
                <w:sz w:val="28"/>
                <w:szCs w:val="28"/>
              </w:rPr>
              <w:t xml:space="preserve"> Выполнение во время ходьбы и бега несложных заданий с предметами: обегать их, собирать, передавать друг другу, перекладывать с места на место.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73CFE7" w14:textId="0CD9A0B8" w:rsidR="0011392D" w:rsidRPr="00CE77DE" w:rsidRDefault="0011392D" w:rsidP="00A538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FBA943" w14:textId="77777777" w:rsidR="0011392D" w:rsidRPr="00CE77DE" w:rsidRDefault="0011392D" w:rsidP="00A5381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599928BC" w14:textId="1828266B" w:rsidR="0011392D" w:rsidRPr="00CE77DE" w:rsidRDefault="0011392D" w:rsidP="00A538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6B0DEBF7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6EDD55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2DF1B4" w14:textId="55B64BBC" w:rsidR="0011392D" w:rsidRPr="00B752E0" w:rsidRDefault="0011392D" w:rsidP="000262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0F113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10</w:t>
            </w:r>
            <w:r w:rsidRPr="000F113C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9E487A" w14:textId="2D513227" w:rsidR="0011392D" w:rsidRDefault="0011392D">
            <w:r w:rsidRPr="00B752E0">
              <w:rPr>
                <w:sz w:val="28"/>
                <w:szCs w:val="28"/>
              </w:rPr>
              <w:t>Упражнения на ориентировку в пространстве.</w:t>
            </w:r>
            <w:r w:rsidRPr="003B1A32">
              <w:rPr>
                <w:sz w:val="28"/>
                <w:szCs w:val="28"/>
              </w:rPr>
              <w:t xml:space="preserve"> Выполнение во время ходьбы и бега несложных заданий с предметами: обегать их, собирать, передавать друг другу, перекладывать с места на место.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4F521A" w14:textId="0A86BA91" w:rsidR="0011392D" w:rsidRPr="00CE77DE" w:rsidRDefault="0011392D" w:rsidP="00A538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0D8ADB" w14:textId="77777777" w:rsidR="0011392D" w:rsidRPr="00CE77DE" w:rsidRDefault="0011392D" w:rsidP="00A5381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094E47B" w14:textId="1666EE4C" w:rsidR="0011392D" w:rsidRPr="00CE77DE" w:rsidRDefault="0011392D" w:rsidP="00A538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43BC67E5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226629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B5E27A" w14:textId="294B9AAB" w:rsidR="0011392D" w:rsidRPr="00B752E0" w:rsidRDefault="0011392D" w:rsidP="00286546">
            <w:pPr>
              <w:rPr>
                <w:sz w:val="28"/>
                <w:szCs w:val="28"/>
              </w:rPr>
            </w:pPr>
            <w:r w:rsidRPr="000F113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5</w:t>
            </w:r>
            <w:r w:rsidRPr="000F113C">
              <w:rPr>
                <w:sz w:val="28"/>
                <w:szCs w:val="28"/>
              </w:rPr>
              <w:t>.10.2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BE22E8" w14:textId="2D624F6C" w:rsidR="0011392D" w:rsidRDefault="0011392D">
            <w:r w:rsidRPr="00B752E0">
              <w:rPr>
                <w:sz w:val="28"/>
                <w:szCs w:val="28"/>
              </w:rPr>
              <w:t>Упражнения на ориентировку в пространстве.</w:t>
            </w:r>
            <w:r w:rsidRPr="003B1A32">
              <w:rPr>
                <w:sz w:val="28"/>
                <w:szCs w:val="28"/>
              </w:rPr>
              <w:t xml:space="preserve"> Выполнение во время ходьбы и бега несложных заданий с предметами: обегать их, собирать, передавать друг другу, перекладывать с места на место.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4E0E27" w14:textId="6B4CB862" w:rsidR="0011392D" w:rsidRPr="00CE77DE" w:rsidRDefault="0011392D" w:rsidP="00A538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81A8E9" w14:textId="77777777" w:rsidR="0011392D" w:rsidRPr="00CE77DE" w:rsidRDefault="0011392D" w:rsidP="00A5381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139DC12" w14:textId="385D5D35" w:rsidR="0011392D" w:rsidRPr="00CE77DE" w:rsidRDefault="0011392D" w:rsidP="00A538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49936148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EA8F5D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8AAE17" w14:textId="0DAA3B35" w:rsidR="0011392D" w:rsidRPr="00B752E0" w:rsidRDefault="0011392D" w:rsidP="0002623B">
            <w:pPr>
              <w:rPr>
                <w:sz w:val="28"/>
                <w:szCs w:val="28"/>
              </w:rPr>
            </w:pPr>
            <w:r w:rsidRPr="000F113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9</w:t>
            </w:r>
            <w:r w:rsidRPr="000F113C">
              <w:rPr>
                <w:sz w:val="28"/>
                <w:szCs w:val="28"/>
              </w:rPr>
              <w:t>.10.2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4570E3" w14:textId="1A4CA7AB" w:rsidR="0011392D" w:rsidRDefault="0011392D">
            <w:r w:rsidRPr="00B752E0">
              <w:rPr>
                <w:sz w:val="28"/>
                <w:szCs w:val="28"/>
              </w:rPr>
              <w:t>Упражнения на ориентировку в пространстве.</w:t>
            </w:r>
            <w:r w:rsidRPr="003B1A32">
              <w:rPr>
                <w:sz w:val="28"/>
                <w:szCs w:val="28"/>
              </w:rPr>
              <w:t xml:space="preserve"> Построение круга из шеренги и из движения врассыпную.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0887B5" w14:textId="0131EA5C" w:rsidR="0011392D" w:rsidRPr="00CE77DE" w:rsidRDefault="0011392D" w:rsidP="00A538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4B2364" w14:textId="77777777" w:rsidR="0011392D" w:rsidRPr="00CE77DE" w:rsidRDefault="0011392D" w:rsidP="00A5381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7B9977BC" w14:textId="401DE6C4" w:rsidR="0011392D" w:rsidRPr="00CE77DE" w:rsidRDefault="0011392D" w:rsidP="00A538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49E31A4A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07D5E8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A5FB72" w14:textId="35DDB16D" w:rsidR="0011392D" w:rsidRPr="00B752E0" w:rsidRDefault="0011392D" w:rsidP="00286546">
            <w:pPr>
              <w:rPr>
                <w:sz w:val="28"/>
                <w:szCs w:val="28"/>
              </w:rPr>
            </w:pPr>
            <w:r w:rsidRPr="000F113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Pr="000F113C">
              <w:rPr>
                <w:sz w:val="28"/>
                <w:szCs w:val="28"/>
              </w:rPr>
              <w:t>.10.2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AC4046" w14:textId="41370D46" w:rsidR="0011392D" w:rsidRDefault="0011392D">
            <w:r w:rsidRPr="00B752E0">
              <w:rPr>
                <w:sz w:val="28"/>
                <w:szCs w:val="28"/>
              </w:rPr>
              <w:t>Упражнения на ориентировку в пространстве.</w:t>
            </w:r>
            <w:r w:rsidRPr="003B1A32">
              <w:rPr>
                <w:sz w:val="28"/>
                <w:szCs w:val="28"/>
              </w:rPr>
              <w:t xml:space="preserve"> Построение круга из шеренги и из движения врассыпную.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2A7A93" w14:textId="7423062F" w:rsidR="0011392D" w:rsidRPr="00CE77DE" w:rsidRDefault="0011392D" w:rsidP="00A538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AD1546" w14:textId="77777777" w:rsidR="0011392D" w:rsidRPr="00CE77DE" w:rsidRDefault="0011392D" w:rsidP="00A5381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7D15D6EC" w14:textId="70E09FAC" w:rsidR="0011392D" w:rsidRPr="00CE77DE" w:rsidRDefault="0011392D" w:rsidP="00A538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6EEC6BF0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745AC8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CB7297" w14:textId="284A681D" w:rsidR="0011392D" w:rsidRPr="00E703B1" w:rsidRDefault="0011392D" w:rsidP="0002623B">
            <w:pPr>
              <w:rPr>
                <w:sz w:val="28"/>
                <w:szCs w:val="28"/>
              </w:rPr>
            </w:pPr>
            <w:r w:rsidRPr="000F113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  <w:r w:rsidRPr="000F113C">
              <w:rPr>
                <w:sz w:val="28"/>
                <w:szCs w:val="28"/>
              </w:rPr>
              <w:t>.10.2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F7CCB8" w14:textId="513B6CDB" w:rsidR="0011392D" w:rsidRDefault="0011392D">
            <w:r w:rsidRPr="00E703B1">
              <w:rPr>
                <w:sz w:val="28"/>
                <w:szCs w:val="28"/>
              </w:rPr>
              <w:t xml:space="preserve">Упражнения на ориентировку в </w:t>
            </w:r>
            <w:r w:rsidRPr="00E703B1">
              <w:rPr>
                <w:sz w:val="28"/>
                <w:szCs w:val="28"/>
              </w:rPr>
              <w:lastRenderedPageBreak/>
              <w:t>пространстве. Ходьба вдоль стен с четкими поворотами в углах зала.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757BB9" w14:textId="7C848535" w:rsidR="0011392D" w:rsidRPr="00CE77DE" w:rsidRDefault="0011392D" w:rsidP="00A538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18299F" w14:textId="77777777" w:rsidR="0011392D" w:rsidRPr="00CE77DE" w:rsidRDefault="0011392D" w:rsidP="00A5381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2018231" w14:textId="60397138" w:rsidR="0011392D" w:rsidRPr="00CE77DE" w:rsidRDefault="0011392D" w:rsidP="00A538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423B8E9B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F5C3BB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62CC5A" w14:textId="5DBC746E" w:rsidR="0011392D" w:rsidRDefault="0011392D" w:rsidP="00286546">
            <w:pPr>
              <w:jc w:val="both"/>
              <w:rPr>
                <w:sz w:val="28"/>
                <w:szCs w:val="28"/>
              </w:rPr>
            </w:pPr>
            <w:r w:rsidRPr="000F113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9</w:t>
            </w:r>
            <w:r w:rsidRPr="000F113C">
              <w:rPr>
                <w:sz w:val="28"/>
                <w:szCs w:val="28"/>
              </w:rPr>
              <w:t>.10.2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46766F" w14:textId="5EDC435C" w:rsidR="0011392D" w:rsidRPr="00CE77DE" w:rsidRDefault="0011392D" w:rsidP="00CE77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Ритмико-гимнастические упражнения.</w:t>
            </w:r>
            <w:r w:rsidRPr="003B1A32">
              <w:rPr>
                <w:b/>
                <w:bCs/>
                <w:sz w:val="28"/>
                <w:szCs w:val="28"/>
              </w:rPr>
              <w:t xml:space="preserve"> </w:t>
            </w:r>
            <w:r w:rsidRPr="00A269CC">
              <w:rPr>
                <w:bCs/>
                <w:sz w:val="28"/>
                <w:szCs w:val="28"/>
              </w:rPr>
              <w:t>Общеразвивающие упражнения – базовые средства оздоровительной гимнастики.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3A3CB7" w14:textId="7D2FB014" w:rsidR="0011392D" w:rsidRPr="00CE77DE" w:rsidRDefault="0011392D" w:rsidP="00CE77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3821C2" w14:textId="1D7A73BE" w:rsidR="0011392D" w:rsidRPr="00CE77DE" w:rsidRDefault="0011392D" w:rsidP="00CE77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3173CAE5" w14:textId="77777777" w:rsidR="0011392D" w:rsidRPr="00CE77DE" w:rsidRDefault="0011392D" w:rsidP="00CE77DE">
            <w:pPr>
              <w:jc w:val="center"/>
              <w:rPr>
                <w:sz w:val="28"/>
                <w:szCs w:val="28"/>
              </w:rPr>
            </w:pPr>
          </w:p>
        </w:tc>
      </w:tr>
      <w:tr w:rsidR="0011392D" w:rsidRPr="00CE77DE" w14:paraId="122594B3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DA9ADE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73DFDC" w14:textId="143E5D03" w:rsidR="0011392D" w:rsidRPr="00026A21" w:rsidRDefault="0011392D" w:rsidP="0002623B">
            <w:pPr>
              <w:rPr>
                <w:sz w:val="28"/>
                <w:szCs w:val="28"/>
              </w:rPr>
            </w:pPr>
            <w:r w:rsidRPr="000F113C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3</w:t>
            </w:r>
            <w:r w:rsidRPr="000F113C">
              <w:rPr>
                <w:sz w:val="28"/>
                <w:szCs w:val="28"/>
              </w:rPr>
              <w:t>.10.2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5FD105" w14:textId="7049146B" w:rsidR="0011392D" w:rsidRDefault="0011392D">
            <w:r w:rsidRPr="00026A21">
              <w:rPr>
                <w:sz w:val="28"/>
                <w:szCs w:val="28"/>
              </w:rPr>
              <w:t>Ритмико-гимнастические упражнения.</w:t>
            </w:r>
            <w:r w:rsidRPr="00A269CC">
              <w:rPr>
                <w:iCs/>
                <w:sz w:val="28"/>
                <w:szCs w:val="28"/>
              </w:rPr>
              <w:t xml:space="preserve"> Общеразвивающие упражнения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E26BFC" w14:textId="49B84A72" w:rsidR="0011392D" w:rsidRPr="00CE77DE" w:rsidRDefault="0011392D" w:rsidP="00CE77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555ABE" w14:textId="0F0C0209" w:rsidR="0011392D" w:rsidRPr="00CE77DE" w:rsidRDefault="0011392D" w:rsidP="00CE77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2870DB5" w14:textId="77777777" w:rsidR="0011392D" w:rsidRPr="00CE77DE" w:rsidRDefault="0011392D" w:rsidP="00CE77DE">
            <w:pPr>
              <w:jc w:val="center"/>
              <w:rPr>
                <w:sz w:val="28"/>
                <w:szCs w:val="28"/>
              </w:rPr>
            </w:pPr>
          </w:p>
        </w:tc>
      </w:tr>
      <w:tr w:rsidR="0011392D" w:rsidRPr="00CE77DE" w14:paraId="725873E8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C6567E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F10AD9" w14:textId="4BB1C521" w:rsidR="0011392D" w:rsidRPr="00026A21" w:rsidRDefault="0011392D" w:rsidP="00286546">
            <w:pPr>
              <w:rPr>
                <w:sz w:val="28"/>
                <w:szCs w:val="28"/>
              </w:rPr>
            </w:pPr>
            <w:r w:rsidRPr="000F113C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0F113C">
              <w:rPr>
                <w:sz w:val="28"/>
                <w:szCs w:val="28"/>
              </w:rPr>
              <w:t>.10.2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39EFF6" w14:textId="31FEB308" w:rsidR="0011392D" w:rsidRDefault="0011392D">
            <w:r w:rsidRPr="00026A21">
              <w:rPr>
                <w:sz w:val="28"/>
                <w:szCs w:val="28"/>
              </w:rPr>
              <w:t>Ритмико-гимнастические упражнения.</w:t>
            </w:r>
            <w:r>
              <w:rPr>
                <w:sz w:val="28"/>
                <w:szCs w:val="28"/>
              </w:rPr>
              <w:t xml:space="preserve"> </w:t>
            </w:r>
            <w:r w:rsidRPr="00A269CC">
              <w:rPr>
                <w:iCs/>
                <w:sz w:val="28"/>
                <w:szCs w:val="28"/>
              </w:rPr>
              <w:t>Общеразвивающие упражнения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B794FE" w14:textId="5D2A7830" w:rsidR="0011392D" w:rsidRPr="00CE77DE" w:rsidRDefault="0011392D" w:rsidP="00A538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DBD24D" w14:textId="77777777" w:rsidR="0011392D" w:rsidRPr="00CE77DE" w:rsidRDefault="0011392D" w:rsidP="00A5381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191FC1BF" w14:textId="747E8620" w:rsidR="0011392D" w:rsidRPr="00CE77DE" w:rsidRDefault="0011392D" w:rsidP="00A538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351DA7CA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637BF9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97E07D" w14:textId="137251A8" w:rsidR="0011392D" w:rsidRPr="005C0DBE" w:rsidRDefault="0011392D" w:rsidP="000262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0F113C">
              <w:rPr>
                <w:sz w:val="28"/>
                <w:szCs w:val="28"/>
              </w:rPr>
              <w:t>.10.2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8BFDDD" w14:textId="6D753E12" w:rsidR="0011392D" w:rsidRDefault="0011392D">
            <w:r w:rsidRPr="005C0DBE">
              <w:rPr>
                <w:sz w:val="28"/>
                <w:szCs w:val="28"/>
              </w:rPr>
              <w:t xml:space="preserve">Ритмико-гимнастические упражнения. </w:t>
            </w:r>
            <w:r w:rsidRPr="00A269CC">
              <w:rPr>
                <w:iCs/>
                <w:sz w:val="28"/>
                <w:szCs w:val="28"/>
              </w:rPr>
              <w:t>Общеразвивающие упражнения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96FB34" w14:textId="0339E416" w:rsidR="0011392D" w:rsidRPr="00CE77DE" w:rsidRDefault="0011392D" w:rsidP="00A538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2FAD4B" w14:textId="77777777" w:rsidR="0011392D" w:rsidRPr="00CE77DE" w:rsidRDefault="0011392D" w:rsidP="00A5381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3E17E0F3" w14:textId="315416FC" w:rsidR="0011392D" w:rsidRPr="00CE77DE" w:rsidRDefault="0011392D" w:rsidP="00A538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1603FF1A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BABE3C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20D313" w14:textId="073BB584" w:rsidR="0011392D" w:rsidRPr="005C0DBE" w:rsidRDefault="0011392D" w:rsidP="002865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  <w:r w:rsidRPr="000F113C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1</w:t>
            </w:r>
            <w:r w:rsidRPr="000F113C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4E3A1F" w14:textId="382A00FC" w:rsidR="0011392D" w:rsidRDefault="0011392D">
            <w:r w:rsidRPr="005C0DBE">
              <w:rPr>
                <w:sz w:val="28"/>
                <w:szCs w:val="28"/>
              </w:rPr>
              <w:t xml:space="preserve">Ритмико-гимнастические упражнения. </w:t>
            </w:r>
            <w:r w:rsidRPr="00A269CC">
              <w:rPr>
                <w:iCs/>
                <w:sz w:val="28"/>
                <w:szCs w:val="28"/>
              </w:rPr>
              <w:t>Общеразвивающие упражнения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189646" w14:textId="185FA351" w:rsidR="0011392D" w:rsidRPr="00CE77DE" w:rsidRDefault="0011392D" w:rsidP="00A538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49BB31" w14:textId="77777777" w:rsidR="0011392D" w:rsidRPr="00CE77DE" w:rsidRDefault="0011392D" w:rsidP="00A5381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B9F36BF" w14:textId="02A89794" w:rsidR="0011392D" w:rsidRPr="00CE77DE" w:rsidRDefault="0011392D" w:rsidP="00A538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68B979EC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5E4763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E56A9E" w14:textId="61BD7D5C" w:rsidR="0011392D" w:rsidRPr="00816F9A" w:rsidRDefault="0011392D" w:rsidP="00281FE1">
            <w:pPr>
              <w:rPr>
                <w:sz w:val="28"/>
                <w:szCs w:val="28"/>
              </w:rPr>
            </w:pPr>
            <w:r w:rsidRPr="000F113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6</w:t>
            </w:r>
            <w:r w:rsidRPr="000F113C">
              <w:rPr>
                <w:sz w:val="28"/>
                <w:szCs w:val="28"/>
              </w:rPr>
              <w:t>.11.2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381E72" w14:textId="5C96B5F6" w:rsidR="0011392D" w:rsidRDefault="0011392D" w:rsidP="00281FE1">
            <w:r w:rsidRPr="00816F9A">
              <w:rPr>
                <w:sz w:val="28"/>
                <w:szCs w:val="28"/>
              </w:rPr>
              <w:t xml:space="preserve">Ритмико-гимнастические упражнения. </w:t>
            </w:r>
            <w:r w:rsidRPr="00A269CC">
              <w:rPr>
                <w:iCs/>
                <w:sz w:val="28"/>
                <w:szCs w:val="28"/>
              </w:rPr>
              <w:t>Общеразвивающие упражнения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F4B63B" w14:textId="60CCFDB2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FFE5D4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1E20BB2D" w14:textId="7531CA75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140984F5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874500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6EEAEB" w14:textId="3C638332" w:rsidR="0011392D" w:rsidRPr="00816F9A" w:rsidRDefault="0011392D" w:rsidP="00281FE1">
            <w:pPr>
              <w:rPr>
                <w:sz w:val="28"/>
                <w:szCs w:val="28"/>
              </w:rPr>
            </w:pPr>
            <w:r w:rsidRPr="006B2A3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9</w:t>
            </w:r>
            <w:r w:rsidRPr="006B2A35">
              <w:rPr>
                <w:sz w:val="28"/>
                <w:szCs w:val="28"/>
              </w:rPr>
              <w:t>.11.2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36EBA6" w14:textId="79023B00" w:rsidR="0011392D" w:rsidRDefault="0011392D" w:rsidP="00281FE1">
            <w:r w:rsidRPr="00816F9A">
              <w:rPr>
                <w:sz w:val="28"/>
                <w:szCs w:val="28"/>
              </w:rPr>
              <w:t xml:space="preserve">Ритмико-гимнастические упражнения. </w:t>
            </w:r>
            <w:r w:rsidRPr="00A269CC">
              <w:rPr>
                <w:iCs/>
                <w:sz w:val="28"/>
                <w:szCs w:val="28"/>
              </w:rPr>
              <w:t>Общеразвивающие упражнения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FB1493" w14:textId="06AA7745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511A01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65F6099" w14:textId="3C7DD95E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1B3A84A4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3E6765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1176F8" w14:textId="2DD460D5" w:rsidR="0011392D" w:rsidRPr="00816F9A" w:rsidRDefault="0011392D" w:rsidP="00281FE1">
            <w:pPr>
              <w:rPr>
                <w:sz w:val="28"/>
                <w:szCs w:val="28"/>
              </w:rPr>
            </w:pPr>
            <w:r w:rsidRPr="006B2A3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</w:t>
            </w:r>
            <w:r w:rsidRPr="006B2A35">
              <w:rPr>
                <w:sz w:val="28"/>
                <w:szCs w:val="28"/>
              </w:rPr>
              <w:t>.11.2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0DC36F" w14:textId="4168DBDE" w:rsidR="0011392D" w:rsidRDefault="0011392D" w:rsidP="00281FE1">
            <w:r w:rsidRPr="00816F9A">
              <w:rPr>
                <w:sz w:val="28"/>
                <w:szCs w:val="28"/>
              </w:rPr>
              <w:t xml:space="preserve">Ритмико-гимнастические упражнения. </w:t>
            </w:r>
            <w:r w:rsidRPr="00A269CC">
              <w:rPr>
                <w:iCs/>
                <w:sz w:val="28"/>
                <w:szCs w:val="28"/>
              </w:rPr>
              <w:t>Общеразвивающие упражнения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0F7422" w14:textId="7E73F946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E70B07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5A9EDABE" w14:textId="202A2B10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170E3FC5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FF4459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EDC9B9" w14:textId="0F3728B8" w:rsidR="0011392D" w:rsidRPr="00026A21" w:rsidRDefault="0011392D" w:rsidP="00281FE1">
            <w:pPr>
              <w:rPr>
                <w:sz w:val="28"/>
                <w:szCs w:val="28"/>
              </w:rPr>
            </w:pPr>
            <w:r w:rsidRPr="006B2A3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  <w:r w:rsidRPr="006B2A35">
              <w:rPr>
                <w:sz w:val="28"/>
                <w:szCs w:val="28"/>
              </w:rPr>
              <w:t>.11.2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608B4E" w14:textId="28B3F78F" w:rsidR="0011392D" w:rsidRDefault="0011392D" w:rsidP="00281FE1">
            <w:r w:rsidRPr="00026A21">
              <w:rPr>
                <w:sz w:val="28"/>
                <w:szCs w:val="28"/>
              </w:rPr>
              <w:t>Ритмико-гимнастические упражнения.</w:t>
            </w:r>
            <w:r>
              <w:rPr>
                <w:sz w:val="28"/>
                <w:szCs w:val="28"/>
              </w:rPr>
              <w:t xml:space="preserve"> </w:t>
            </w:r>
            <w:r w:rsidRPr="00A269CC">
              <w:rPr>
                <w:iCs/>
                <w:sz w:val="28"/>
                <w:szCs w:val="28"/>
              </w:rPr>
              <w:t>Общеразвивающие упражнения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CD2C05" w14:textId="2871F553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1E78E3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1210515E" w14:textId="5FE3C2DA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44B7BAE9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B11A06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400729" w14:textId="3E0A8C7C" w:rsidR="0011392D" w:rsidRPr="00A269CC" w:rsidRDefault="0011392D" w:rsidP="00281F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Pr="006B2A35">
              <w:rPr>
                <w:sz w:val="28"/>
                <w:szCs w:val="28"/>
              </w:rPr>
              <w:t>.11.2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5F8576" w14:textId="6E314219" w:rsidR="0011392D" w:rsidRDefault="0011392D" w:rsidP="00281FE1">
            <w:r w:rsidRPr="00A269CC">
              <w:rPr>
                <w:sz w:val="28"/>
                <w:szCs w:val="28"/>
              </w:rPr>
              <w:t xml:space="preserve">Ритмико-гимнастические упражнения. </w:t>
            </w:r>
            <w:r w:rsidRPr="00A269CC">
              <w:rPr>
                <w:iCs/>
                <w:sz w:val="28"/>
                <w:szCs w:val="28"/>
              </w:rPr>
              <w:t>Общеразвивающие упражнения</w:t>
            </w:r>
            <w:r>
              <w:rPr>
                <w:iCs/>
                <w:sz w:val="28"/>
                <w:szCs w:val="28"/>
              </w:rPr>
              <w:t>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8FEA56" w14:textId="0A787384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1DE9CA" w14:textId="49F45636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19ED0AA" w14:textId="3D9C257E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1F38E3E1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8A5C7A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0AA5D5" w14:textId="1E772E7A" w:rsidR="0011392D" w:rsidRPr="00026A21" w:rsidRDefault="0011392D" w:rsidP="00281FE1">
            <w:pPr>
              <w:rPr>
                <w:sz w:val="28"/>
                <w:szCs w:val="28"/>
              </w:rPr>
            </w:pPr>
            <w:r w:rsidRPr="006B2A35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3</w:t>
            </w:r>
            <w:r w:rsidRPr="006B2A35">
              <w:rPr>
                <w:sz w:val="28"/>
                <w:szCs w:val="28"/>
              </w:rPr>
              <w:t>.11.2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88E3B4" w14:textId="6B352D47" w:rsidR="0011392D" w:rsidRDefault="0011392D" w:rsidP="00281FE1">
            <w:r w:rsidRPr="00026A21">
              <w:rPr>
                <w:sz w:val="28"/>
                <w:szCs w:val="28"/>
              </w:rPr>
              <w:t>Ритмико-гимнастические упражнения.</w:t>
            </w:r>
            <w:r>
              <w:rPr>
                <w:sz w:val="28"/>
                <w:szCs w:val="28"/>
              </w:rPr>
              <w:t xml:space="preserve"> Упражнения на координацию движений.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9425AB" w14:textId="737F3C3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75CA37" w14:textId="7335EDB5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36DB898E" w14:textId="76ED2FF6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</w:tr>
      <w:tr w:rsidR="0011392D" w:rsidRPr="00CE77DE" w14:paraId="1A6829DB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8AF9AA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98E12C" w14:textId="5CD84803" w:rsidR="0011392D" w:rsidRPr="00026A21" w:rsidRDefault="0011392D" w:rsidP="00281FE1">
            <w:pPr>
              <w:rPr>
                <w:sz w:val="28"/>
                <w:szCs w:val="28"/>
              </w:rPr>
            </w:pPr>
            <w:r w:rsidRPr="006B2A35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7</w:t>
            </w:r>
            <w:r w:rsidRPr="006B2A35">
              <w:rPr>
                <w:sz w:val="28"/>
                <w:szCs w:val="28"/>
              </w:rPr>
              <w:t>.11.2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033CD5" w14:textId="6FEF634D" w:rsidR="0011392D" w:rsidRDefault="0011392D" w:rsidP="00281FE1">
            <w:r w:rsidRPr="00026A21">
              <w:rPr>
                <w:sz w:val="28"/>
                <w:szCs w:val="28"/>
              </w:rPr>
              <w:t>Ритмико-гимнастические упражнения.</w:t>
            </w:r>
            <w:r>
              <w:rPr>
                <w:sz w:val="28"/>
                <w:szCs w:val="28"/>
              </w:rPr>
              <w:t xml:space="preserve"> Упражнения на </w:t>
            </w:r>
            <w:r>
              <w:rPr>
                <w:sz w:val="28"/>
                <w:szCs w:val="28"/>
              </w:rPr>
              <w:lastRenderedPageBreak/>
              <w:t>координацию движений.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41AE24" w14:textId="113827AF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C2712C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D7C7383" w14:textId="546783B1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48314D6A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1A720E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963F1A" w14:textId="4E6E0D35" w:rsidR="0011392D" w:rsidRPr="00026A21" w:rsidRDefault="0011392D" w:rsidP="00281F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6B2A35">
              <w:rPr>
                <w:sz w:val="28"/>
                <w:szCs w:val="28"/>
              </w:rPr>
              <w:t>.11.2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FFB53D" w14:textId="4151B295" w:rsidR="0011392D" w:rsidRDefault="0011392D" w:rsidP="00281FE1">
            <w:r w:rsidRPr="00026A21">
              <w:rPr>
                <w:sz w:val="28"/>
                <w:szCs w:val="28"/>
              </w:rPr>
              <w:t>Ритмико-гимнастические упражнения.</w:t>
            </w:r>
            <w:r>
              <w:rPr>
                <w:sz w:val="28"/>
                <w:szCs w:val="28"/>
              </w:rPr>
              <w:t xml:space="preserve"> Упражнения на координацию движений.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D8DB78" w14:textId="17C8B02C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68839B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E8D9245" w14:textId="77B60DA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7570F2C0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73A829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06FFC4" w14:textId="693E9575" w:rsidR="0011392D" w:rsidRPr="008E3F87" w:rsidRDefault="0011392D" w:rsidP="00281F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6B2A35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2</w:t>
            </w:r>
            <w:r w:rsidRPr="006B2A35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8ED7FF" w14:textId="3485AA1B" w:rsidR="0011392D" w:rsidRDefault="0011392D" w:rsidP="00281FE1">
            <w:r w:rsidRPr="008E3F87">
              <w:rPr>
                <w:sz w:val="28"/>
                <w:szCs w:val="28"/>
              </w:rPr>
              <w:t>Ритмико-гимнастические упражнения. Упражнения на координацию движений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012AA6" w14:textId="325F8CA0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CE1A6A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4D834DF" w14:textId="7A31494E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0C9E1AD0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1DA23E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E5ECFA" w14:textId="72DBDE8A" w:rsidR="0011392D" w:rsidRPr="008E3F87" w:rsidRDefault="0011392D" w:rsidP="00281FE1">
            <w:pPr>
              <w:rPr>
                <w:sz w:val="28"/>
                <w:szCs w:val="28"/>
              </w:rPr>
            </w:pPr>
            <w:r w:rsidRPr="006B2A3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7</w:t>
            </w:r>
            <w:r w:rsidRPr="006B2A3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6B2A35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C12576" w14:textId="66527227" w:rsidR="0011392D" w:rsidRDefault="0011392D" w:rsidP="00281FE1">
            <w:r w:rsidRPr="008E3F87">
              <w:rPr>
                <w:sz w:val="28"/>
                <w:szCs w:val="28"/>
              </w:rPr>
              <w:t>Ритмико-гимнастические упражнения. Упражнения на координацию движений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C6F642" w14:textId="7DD5401B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E22C61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5CD3604" w14:textId="73E9C9F1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6C115A92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774B7F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9807E1" w14:textId="716CB56E" w:rsidR="0011392D" w:rsidRPr="008E3F87" w:rsidRDefault="0011392D" w:rsidP="00281F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6B2A35">
              <w:rPr>
                <w:sz w:val="28"/>
                <w:szCs w:val="28"/>
              </w:rPr>
              <w:t>.12.2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72F3D0" w14:textId="570FB135" w:rsidR="0011392D" w:rsidRDefault="0011392D" w:rsidP="00281FE1">
            <w:r w:rsidRPr="008E3F87">
              <w:rPr>
                <w:sz w:val="28"/>
                <w:szCs w:val="28"/>
              </w:rPr>
              <w:t>Ритмико-гимнастические упражнения. Упражнения на координацию движений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0071CB" w14:textId="090C9364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1A3CB4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497BBEE" w14:textId="23A2CB98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4B720E8F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CC8D52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566D69" w14:textId="6ACEB486" w:rsidR="0011392D" w:rsidRPr="008E3F87" w:rsidRDefault="0011392D" w:rsidP="00281FE1">
            <w:pPr>
              <w:rPr>
                <w:sz w:val="28"/>
                <w:szCs w:val="28"/>
              </w:rPr>
            </w:pPr>
            <w:r w:rsidRPr="006B2A3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  <w:r w:rsidRPr="006B2A35">
              <w:rPr>
                <w:sz w:val="28"/>
                <w:szCs w:val="28"/>
              </w:rPr>
              <w:t>.12.2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B04143" w14:textId="5AC0345F" w:rsidR="0011392D" w:rsidRDefault="0011392D" w:rsidP="00281FE1">
            <w:r w:rsidRPr="008E3F87">
              <w:rPr>
                <w:sz w:val="28"/>
                <w:szCs w:val="28"/>
              </w:rPr>
              <w:t>Ритмико-гимнастические упражнения. Упражнения на координацию движений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C4ABBE" w14:textId="6BA1EA74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FD4A00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730CC1C1" w14:textId="15EEFF9F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61554906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A5711E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F17EB0" w14:textId="2EE16FE1" w:rsidR="0011392D" w:rsidRPr="008E3F87" w:rsidRDefault="0011392D" w:rsidP="00281FE1">
            <w:pPr>
              <w:rPr>
                <w:sz w:val="28"/>
                <w:szCs w:val="28"/>
              </w:rPr>
            </w:pPr>
            <w:r w:rsidRPr="006B2A3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8</w:t>
            </w:r>
            <w:r w:rsidRPr="006B2A35">
              <w:rPr>
                <w:sz w:val="28"/>
                <w:szCs w:val="28"/>
              </w:rPr>
              <w:t>.12.2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960A44" w14:textId="4F28D983" w:rsidR="0011392D" w:rsidRDefault="0011392D" w:rsidP="00281FE1">
            <w:r w:rsidRPr="008E3F87">
              <w:rPr>
                <w:sz w:val="28"/>
                <w:szCs w:val="28"/>
              </w:rPr>
              <w:t>Ритмико-гимнастические упражнения. Упражнения на координацию движений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14B4EF" w14:textId="00A9A429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6E13AF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72F5F8C3" w14:textId="5B4C5590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12E4F18A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DF5282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6D0B35" w14:textId="084C7413" w:rsidR="0011392D" w:rsidRPr="004D35CF" w:rsidRDefault="0011392D" w:rsidP="00281F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Pr="006B2A35">
              <w:rPr>
                <w:sz w:val="28"/>
                <w:szCs w:val="28"/>
              </w:rPr>
              <w:t>.12.2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53E31E" w14:textId="0BDB3BCD" w:rsidR="0011392D" w:rsidRPr="00E703B1" w:rsidRDefault="0011392D" w:rsidP="00281FE1">
            <w:pPr>
              <w:rPr>
                <w:sz w:val="28"/>
                <w:szCs w:val="28"/>
              </w:rPr>
            </w:pPr>
            <w:r w:rsidRPr="004D35CF">
              <w:rPr>
                <w:sz w:val="28"/>
                <w:szCs w:val="28"/>
              </w:rPr>
              <w:t>Ритмико-гимнастические упражнения. Упражнения на координацию движений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3CE132" w14:textId="1C555942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981933" w14:textId="114E0B53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C0B91CA" w14:textId="1B7342E8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3ED088D0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12F80C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C2D80D" w14:textId="1C986A2E" w:rsidR="0011392D" w:rsidRPr="006C6F28" w:rsidRDefault="0011392D" w:rsidP="00281FE1">
            <w:pPr>
              <w:rPr>
                <w:sz w:val="28"/>
                <w:szCs w:val="28"/>
              </w:rPr>
            </w:pPr>
            <w:r w:rsidRPr="006B2A35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5</w:t>
            </w:r>
            <w:r w:rsidRPr="006B2A35">
              <w:rPr>
                <w:sz w:val="28"/>
                <w:szCs w:val="28"/>
              </w:rPr>
              <w:t>.12.2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E72F95" w14:textId="6E72814C" w:rsidR="0011392D" w:rsidRDefault="0011392D" w:rsidP="00281FE1">
            <w:r w:rsidRPr="006C6F28">
              <w:rPr>
                <w:sz w:val="28"/>
                <w:szCs w:val="28"/>
              </w:rPr>
              <w:t xml:space="preserve">Промежуточная аттестация (тестирование, контрольные испытания) 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193E31" w14:textId="0D82EF7E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73E08E" w14:textId="732A627A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67A59B7" w14:textId="6DA9CD9D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1392D" w:rsidRPr="00CE77DE" w14:paraId="3FDB6120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1D6A67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87DF43" w14:textId="0E3C7A99" w:rsidR="0011392D" w:rsidRPr="00026A21" w:rsidRDefault="0011392D" w:rsidP="00281FE1">
            <w:pPr>
              <w:rPr>
                <w:sz w:val="28"/>
                <w:szCs w:val="28"/>
              </w:rPr>
            </w:pPr>
            <w:r w:rsidRPr="006B2A35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8</w:t>
            </w:r>
            <w:r w:rsidRPr="006B2A35">
              <w:rPr>
                <w:sz w:val="28"/>
                <w:szCs w:val="28"/>
              </w:rPr>
              <w:t>.12.2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8CF21F" w14:textId="4DCACD6D" w:rsidR="0011392D" w:rsidRDefault="0011392D" w:rsidP="00281FE1">
            <w:r w:rsidRPr="00026A21">
              <w:rPr>
                <w:sz w:val="28"/>
                <w:szCs w:val="28"/>
              </w:rPr>
              <w:t>Ритмико-гимнастические упражнения.</w:t>
            </w:r>
            <w:r>
              <w:rPr>
                <w:sz w:val="28"/>
                <w:szCs w:val="28"/>
              </w:rPr>
              <w:t xml:space="preserve"> Упражнения на расслабление мышц.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314E81" w14:textId="0A4E41FA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9D6A07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14F96D1B" w14:textId="4912D644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35E6A765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29EAEE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26924B" w14:textId="209F45B5" w:rsidR="0011392D" w:rsidRPr="001F0AFB" w:rsidRDefault="0011392D" w:rsidP="00281F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6B2A3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6B2A35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C6F4F4" w14:textId="51343D9D" w:rsidR="0011392D" w:rsidRDefault="0011392D" w:rsidP="00281FE1">
            <w:r w:rsidRPr="001F0AFB">
              <w:rPr>
                <w:sz w:val="28"/>
                <w:szCs w:val="28"/>
              </w:rPr>
              <w:t>Ритмико-гимнастические упражнения. Упражнения на расслабление мышц.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B006D7" w14:textId="35169803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03238B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5778999" w14:textId="2B59C61F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01DB09F5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B0AE59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1D724F" w14:textId="7D96A462" w:rsidR="0011392D" w:rsidRPr="001F0AFB" w:rsidRDefault="0011392D" w:rsidP="00281FE1">
            <w:pPr>
              <w:rPr>
                <w:sz w:val="28"/>
                <w:szCs w:val="28"/>
              </w:rPr>
            </w:pPr>
            <w:r w:rsidRPr="006B2A3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Pr="006B2A35">
              <w:rPr>
                <w:sz w:val="28"/>
                <w:szCs w:val="28"/>
              </w:rPr>
              <w:t>.01.2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B722C7" w14:textId="0FA081C8" w:rsidR="0011392D" w:rsidRDefault="0011392D" w:rsidP="00281FE1">
            <w:r w:rsidRPr="001F0AFB">
              <w:rPr>
                <w:sz w:val="28"/>
                <w:szCs w:val="28"/>
              </w:rPr>
              <w:t>Ритмико-гимнастические упражнения. Упражнения на расслабление мышц.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BE2395" w14:textId="53BB5F3F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67C533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5E050699" w14:textId="34D1B201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5E4BFE7A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199E78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E150B7" w14:textId="21AFC9A9" w:rsidR="0011392D" w:rsidRPr="001F0AFB" w:rsidRDefault="0011392D" w:rsidP="00281FE1">
            <w:pPr>
              <w:rPr>
                <w:sz w:val="28"/>
                <w:szCs w:val="28"/>
              </w:rPr>
            </w:pPr>
            <w:r w:rsidRPr="006B2A3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8</w:t>
            </w:r>
            <w:r w:rsidRPr="006B2A35">
              <w:rPr>
                <w:sz w:val="28"/>
                <w:szCs w:val="28"/>
              </w:rPr>
              <w:t>.01.2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E25545" w14:textId="709AC410" w:rsidR="0011392D" w:rsidRDefault="0011392D" w:rsidP="00281FE1">
            <w:r w:rsidRPr="001F0AFB">
              <w:rPr>
                <w:sz w:val="28"/>
                <w:szCs w:val="28"/>
              </w:rPr>
              <w:t>Ритмико-гимнастические упражнения. Упражнения на расслабление мышц.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EE1B45" w14:textId="21D053E4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9912C9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372985E" w14:textId="396F360A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2A1A50C3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6E6E3B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879417" w14:textId="18EF9224" w:rsidR="0011392D" w:rsidRPr="007F2396" w:rsidRDefault="0011392D" w:rsidP="00281F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Pr="006B2A35">
              <w:rPr>
                <w:sz w:val="28"/>
                <w:szCs w:val="28"/>
              </w:rPr>
              <w:t>.01.2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491B35" w14:textId="0D4D738C" w:rsidR="0011392D" w:rsidRDefault="0011392D" w:rsidP="00281FE1">
            <w:r w:rsidRPr="007F2396">
              <w:rPr>
                <w:sz w:val="28"/>
                <w:szCs w:val="28"/>
              </w:rPr>
              <w:t>Ритмико-гимнастические упражнения. Упражнения на расслабление мышц.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A5ACD4" w14:textId="6347B142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E3FC0F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949AA62" w14:textId="432BBD52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0E393238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99168A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0293D5" w14:textId="0363E21D" w:rsidR="0011392D" w:rsidRPr="007F2396" w:rsidRDefault="0011392D" w:rsidP="00281FE1">
            <w:pPr>
              <w:rPr>
                <w:sz w:val="28"/>
                <w:szCs w:val="28"/>
              </w:rPr>
            </w:pPr>
            <w:r w:rsidRPr="006B2A35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5</w:t>
            </w:r>
            <w:r w:rsidRPr="006B2A35">
              <w:rPr>
                <w:sz w:val="28"/>
                <w:szCs w:val="28"/>
              </w:rPr>
              <w:t>.01.2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EE3B35" w14:textId="39FFC6A9" w:rsidR="0011392D" w:rsidRPr="007F2396" w:rsidRDefault="0011392D" w:rsidP="00281FE1">
            <w:pPr>
              <w:rPr>
                <w:sz w:val="28"/>
                <w:szCs w:val="28"/>
              </w:rPr>
            </w:pPr>
            <w:r w:rsidRPr="007F2396">
              <w:rPr>
                <w:sz w:val="28"/>
                <w:szCs w:val="28"/>
              </w:rPr>
              <w:t>Ритмико-гимнастические упражнения. Упражнения на расслабление мышц.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621827" w14:textId="3A3E3C25" w:rsidR="0011392D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4556FA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6268140" w14:textId="194A12BB" w:rsidR="0011392D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5B7566E6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484A23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50F89B" w14:textId="484F6F9D" w:rsidR="0011392D" w:rsidRPr="007F2396" w:rsidRDefault="0011392D" w:rsidP="00281FE1">
            <w:pPr>
              <w:rPr>
                <w:sz w:val="28"/>
                <w:szCs w:val="28"/>
              </w:rPr>
            </w:pPr>
            <w:r w:rsidRPr="006B2A35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9</w:t>
            </w:r>
            <w:r w:rsidRPr="006B2A35">
              <w:rPr>
                <w:sz w:val="28"/>
                <w:szCs w:val="28"/>
              </w:rPr>
              <w:t>.01.2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5E2EA0" w14:textId="015EFBD1" w:rsidR="0011392D" w:rsidRDefault="0011392D" w:rsidP="00281FE1">
            <w:r w:rsidRPr="007F2396">
              <w:rPr>
                <w:sz w:val="28"/>
                <w:szCs w:val="28"/>
              </w:rPr>
              <w:t>Ритмико-гимнастические упражнения. Упражнения на расслабление мышц.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2F5B36" w14:textId="7952D541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CAEB1A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AAA1F09" w14:textId="2524CC74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1E976251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F95C19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4EFD0E" w14:textId="173ED58D" w:rsidR="0011392D" w:rsidRPr="007F2396" w:rsidRDefault="0011392D" w:rsidP="00281F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  <w:r w:rsidRPr="006B2A35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6B2A35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4ED0FC" w14:textId="78C69CFE" w:rsidR="0011392D" w:rsidRDefault="0011392D" w:rsidP="00281FE1">
            <w:r w:rsidRPr="007F2396">
              <w:rPr>
                <w:sz w:val="28"/>
                <w:szCs w:val="28"/>
              </w:rPr>
              <w:t>Ритмико-гимнастические упражнения. Упражнения на расслабление мышц.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B437A7" w14:textId="6981AD91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C7CEEB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1D59F1A1" w14:textId="418257FC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5327ED2C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A37313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827BD8" w14:textId="3E831DAF" w:rsidR="0011392D" w:rsidRPr="00E703B1" w:rsidRDefault="0011392D" w:rsidP="00281FE1">
            <w:pPr>
              <w:rPr>
                <w:sz w:val="28"/>
                <w:szCs w:val="28"/>
              </w:rPr>
            </w:pPr>
            <w:r w:rsidRPr="006B2A3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5</w:t>
            </w:r>
            <w:r w:rsidRPr="006B2A35">
              <w:rPr>
                <w:sz w:val="28"/>
                <w:szCs w:val="28"/>
              </w:rPr>
              <w:t>.02.2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D5BC12" w14:textId="118F08F4" w:rsidR="0011392D" w:rsidRDefault="0011392D" w:rsidP="00281FE1">
            <w:r w:rsidRPr="00E703B1">
              <w:rPr>
                <w:sz w:val="28"/>
                <w:szCs w:val="28"/>
              </w:rPr>
              <w:t>Ритмико-гимнастические упражнения. Упражнения на расслабление мышц.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9CFDFE" w14:textId="24AC1EF0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C8D211" w14:textId="7A2B99F3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32F9306" w14:textId="75BE0B64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5A6EFFA9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C2A055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8DA435" w14:textId="5D3013F0" w:rsidR="0011392D" w:rsidRDefault="0011392D" w:rsidP="00281FE1">
            <w:pPr>
              <w:rPr>
                <w:sz w:val="28"/>
                <w:szCs w:val="28"/>
              </w:rPr>
            </w:pPr>
            <w:r w:rsidRPr="006B2A3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8</w:t>
            </w:r>
            <w:r w:rsidRPr="006B2A35">
              <w:rPr>
                <w:sz w:val="28"/>
                <w:szCs w:val="28"/>
              </w:rPr>
              <w:t>.02.2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E18275" w14:textId="0F2677E2" w:rsidR="0011392D" w:rsidRDefault="0011392D" w:rsidP="00281FE1">
            <w:r>
              <w:rPr>
                <w:sz w:val="28"/>
                <w:szCs w:val="28"/>
              </w:rPr>
              <w:t>Игры под музыку.</w:t>
            </w:r>
            <w:r w:rsidRPr="003B1A32">
              <w:rPr>
                <w:rFonts w:eastAsia="Calibri"/>
                <w:sz w:val="28"/>
                <w:szCs w:val="28"/>
              </w:rPr>
              <w:t xml:space="preserve"> Знакомство с темпами, характером музыки. Понятие о музыкальном вступлении.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56B06C" w14:textId="79E12D14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BB0AFB" w14:textId="4E8B5AF1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2A120AA" w14:textId="532CA0FF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</w:tr>
      <w:tr w:rsidR="0011392D" w:rsidRPr="00CE77DE" w14:paraId="11D3CF51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52D16E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395D66" w14:textId="1CF53D5C" w:rsidR="0011392D" w:rsidRPr="00AA7181" w:rsidRDefault="0011392D" w:rsidP="00281F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Pr="006B2A35">
              <w:rPr>
                <w:sz w:val="28"/>
                <w:szCs w:val="28"/>
              </w:rPr>
              <w:t>.02.2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C0F662" w14:textId="33C20CA3" w:rsidR="0011392D" w:rsidRDefault="0011392D" w:rsidP="00281FE1">
            <w:r w:rsidRPr="00AA7181">
              <w:rPr>
                <w:sz w:val="28"/>
                <w:szCs w:val="28"/>
              </w:rPr>
              <w:t>Игры под музыку.</w:t>
            </w:r>
            <w:r w:rsidRPr="003B1A32">
              <w:rPr>
                <w:sz w:val="28"/>
                <w:szCs w:val="28"/>
              </w:rPr>
              <w:t xml:space="preserve"> Выполнение движений в соответствии с разнообразным характером музыки, динамикой (громко, умеренно, тихо).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B8EFC2" w14:textId="58167BE1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D2BD5E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FB79B77" w14:textId="6FFD11EA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308612DE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C51AEA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A6373B" w14:textId="16325E97" w:rsidR="0011392D" w:rsidRPr="00AA7181" w:rsidRDefault="0011392D" w:rsidP="00281FE1">
            <w:pPr>
              <w:rPr>
                <w:sz w:val="28"/>
                <w:szCs w:val="28"/>
              </w:rPr>
            </w:pPr>
            <w:r w:rsidRPr="006B2A3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Pr="006B2A35">
              <w:rPr>
                <w:sz w:val="28"/>
                <w:szCs w:val="28"/>
              </w:rPr>
              <w:t>.02.2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A1C36E" w14:textId="0B9925AF" w:rsidR="0011392D" w:rsidRDefault="0011392D" w:rsidP="00281FE1">
            <w:r w:rsidRPr="00AA7181">
              <w:rPr>
                <w:sz w:val="28"/>
                <w:szCs w:val="28"/>
              </w:rPr>
              <w:t>Игры под музыку.</w:t>
            </w:r>
            <w:r w:rsidRPr="003B1A32">
              <w:rPr>
                <w:sz w:val="28"/>
                <w:szCs w:val="28"/>
              </w:rPr>
              <w:t xml:space="preserve"> Выполнение движений в соответствии с разнообразным характером музыки, динамикой (громко, умеренно, тихо).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D30324" w14:textId="07967763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2C4E0C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7CBB179E" w14:textId="5F9547A9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53F9F281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8E9BE7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FFAACF" w14:textId="7A70FD99" w:rsidR="0011392D" w:rsidRPr="00AA7181" w:rsidRDefault="0011392D" w:rsidP="00281FE1">
            <w:pPr>
              <w:rPr>
                <w:sz w:val="28"/>
                <w:szCs w:val="28"/>
              </w:rPr>
            </w:pPr>
            <w:r w:rsidRPr="006B2A3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9</w:t>
            </w:r>
            <w:r w:rsidRPr="006B2A35">
              <w:rPr>
                <w:sz w:val="28"/>
                <w:szCs w:val="28"/>
              </w:rPr>
              <w:t>.02.2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48A264" w14:textId="5E0DFE49" w:rsidR="0011392D" w:rsidRDefault="0011392D" w:rsidP="00281FE1">
            <w:r w:rsidRPr="00AA7181">
              <w:rPr>
                <w:sz w:val="28"/>
                <w:szCs w:val="28"/>
              </w:rPr>
              <w:t>Игры под музыку.</w:t>
            </w:r>
            <w:r w:rsidRPr="003B1A32">
              <w:rPr>
                <w:sz w:val="28"/>
                <w:szCs w:val="28"/>
              </w:rPr>
              <w:t xml:space="preserve"> Упражнения на самостоятельное различение темповых, динамических и мелодических изменений в музыке и выражение их в движении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8A8BFB" w14:textId="2C54130A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28D1C1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5E03D472" w14:textId="1DA0B31D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7A656F81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D91794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6A6501" w14:textId="5909DC70" w:rsidR="0011392D" w:rsidRPr="009F40B7" w:rsidRDefault="0011392D" w:rsidP="00281FE1">
            <w:pPr>
              <w:rPr>
                <w:sz w:val="28"/>
                <w:szCs w:val="28"/>
              </w:rPr>
            </w:pPr>
            <w:r w:rsidRPr="006B2A35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2</w:t>
            </w:r>
            <w:r w:rsidRPr="006B2A35">
              <w:rPr>
                <w:sz w:val="28"/>
                <w:szCs w:val="28"/>
              </w:rPr>
              <w:t>.02.2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B1A1D8" w14:textId="6F9046C6" w:rsidR="0011392D" w:rsidRDefault="0011392D" w:rsidP="00281FE1">
            <w:r w:rsidRPr="009F40B7">
              <w:rPr>
                <w:sz w:val="28"/>
                <w:szCs w:val="28"/>
              </w:rPr>
              <w:t>Игры под музыку.</w:t>
            </w:r>
            <w:r w:rsidRPr="003B1A32">
              <w:rPr>
                <w:sz w:val="28"/>
                <w:szCs w:val="28"/>
              </w:rPr>
              <w:t xml:space="preserve"> Упражнения на самостоятельное различение темповых, динамических и мелодических изменений в музыке и выражение их в движении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9AA414" w14:textId="20D68CBA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95471E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52D6180C" w14:textId="23A6EBEB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62A45AC5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739E54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8DB6BD" w14:textId="2D362735" w:rsidR="0011392D" w:rsidRPr="009F40B7" w:rsidRDefault="0011392D" w:rsidP="00281FE1">
            <w:pPr>
              <w:rPr>
                <w:sz w:val="28"/>
                <w:szCs w:val="28"/>
              </w:rPr>
            </w:pPr>
            <w:r w:rsidRPr="006B2A35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6B2A35">
              <w:rPr>
                <w:sz w:val="28"/>
                <w:szCs w:val="28"/>
              </w:rPr>
              <w:t>.02.2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A8294E" w14:textId="27C7B108" w:rsidR="0011392D" w:rsidRDefault="0011392D" w:rsidP="00281FE1">
            <w:r w:rsidRPr="009F40B7">
              <w:rPr>
                <w:sz w:val="28"/>
                <w:szCs w:val="28"/>
              </w:rPr>
              <w:t>Игры под музыку.</w:t>
            </w:r>
            <w:r w:rsidRPr="003B1A32">
              <w:rPr>
                <w:sz w:val="28"/>
                <w:szCs w:val="28"/>
              </w:rPr>
              <w:t xml:space="preserve"> Выразительное исполнение в свободных плясках знакомых движений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457B76" w14:textId="39699543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9E4DE2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71EC626" w14:textId="0B45DA53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13843084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3B35E5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8F7579" w14:textId="6A4AAE74" w:rsidR="0011392D" w:rsidRPr="0028150F" w:rsidRDefault="0011392D" w:rsidP="00281FE1">
            <w:pPr>
              <w:rPr>
                <w:sz w:val="28"/>
                <w:szCs w:val="28"/>
              </w:rPr>
            </w:pPr>
            <w:r w:rsidRPr="006B2A3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</w:t>
            </w:r>
            <w:r w:rsidRPr="006B2A35">
              <w:rPr>
                <w:sz w:val="28"/>
                <w:szCs w:val="28"/>
              </w:rPr>
              <w:t>.03.2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9A7048" w14:textId="410EE9FA" w:rsidR="0011392D" w:rsidRDefault="0011392D" w:rsidP="00281FE1">
            <w:r w:rsidRPr="0028150F">
              <w:rPr>
                <w:sz w:val="28"/>
                <w:szCs w:val="28"/>
              </w:rPr>
              <w:t>Игры под музыку.</w:t>
            </w:r>
            <w:r w:rsidRPr="003B1A32">
              <w:rPr>
                <w:sz w:val="28"/>
                <w:szCs w:val="28"/>
              </w:rPr>
              <w:t xml:space="preserve"> Выразительная и эмоциональная передача в движениях игровых образов и содержания песен. Самостоятельное создание музыкально-двигательного образа.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D26561" w14:textId="641AEE24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881162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A0F9999" w14:textId="338BE549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7C6F4153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45F8B1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6275BF" w14:textId="5C472DFB" w:rsidR="0011392D" w:rsidRPr="0028150F" w:rsidRDefault="0011392D" w:rsidP="00281FE1">
            <w:pPr>
              <w:rPr>
                <w:sz w:val="28"/>
                <w:szCs w:val="28"/>
              </w:rPr>
            </w:pPr>
            <w:r w:rsidRPr="006B2A3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5</w:t>
            </w:r>
            <w:r w:rsidRPr="006B2A35">
              <w:rPr>
                <w:sz w:val="28"/>
                <w:szCs w:val="28"/>
              </w:rPr>
              <w:t>.03.2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4BD2E3" w14:textId="1407E81A" w:rsidR="0011392D" w:rsidRDefault="0011392D" w:rsidP="00281FE1">
            <w:r w:rsidRPr="0028150F">
              <w:rPr>
                <w:sz w:val="28"/>
                <w:szCs w:val="28"/>
              </w:rPr>
              <w:t>Игры под музыку.</w:t>
            </w:r>
            <w:r w:rsidRPr="003B1A32">
              <w:rPr>
                <w:sz w:val="28"/>
                <w:szCs w:val="28"/>
              </w:rPr>
              <w:t xml:space="preserve"> Музыкальные игры с предметами. Закрепление ритмико-гимнастических упражнений.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E638A4" w14:textId="0EC0555C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17ADD1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7573F447" w14:textId="609296E1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62E56B62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29FEF8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2746A4" w14:textId="3A27893A" w:rsidR="0011392D" w:rsidRPr="006B2A35" w:rsidRDefault="0011392D" w:rsidP="00281F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12.03.27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CDAD30" w14:textId="5F5479CB" w:rsidR="0011392D" w:rsidRPr="007C5EF6" w:rsidRDefault="0011392D" w:rsidP="00281FE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C5EF6">
              <w:rPr>
                <w:sz w:val="28"/>
                <w:szCs w:val="28"/>
              </w:rPr>
              <w:t>Игры под музыку.</w:t>
            </w:r>
            <w:r w:rsidRPr="003B1A32">
              <w:rPr>
                <w:sz w:val="28"/>
                <w:szCs w:val="28"/>
              </w:rPr>
              <w:t xml:space="preserve"> Музыкальные игры с предметами. Закрепление ритмико-гимнастических упражнений.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79D957" w14:textId="6365624D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939C58" w14:textId="43790E25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5E1CF96" w14:textId="16208A0B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35308E10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5569CB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C84665" w14:textId="34DA9400" w:rsidR="0011392D" w:rsidRPr="007C5EF6" w:rsidRDefault="0011392D" w:rsidP="00281FE1">
            <w:pPr>
              <w:rPr>
                <w:sz w:val="28"/>
                <w:szCs w:val="28"/>
              </w:rPr>
            </w:pPr>
            <w:r w:rsidRPr="00CB48B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Pr="00CB48B5">
              <w:rPr>
                <w:sz w:val="28"/>
                <w:szCs w:val="28"/>
              </w:rPr>
              <w:t>.03.2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416CA1" w14:textId="6F40FCDD" w:rsidR="0011392D" w:rsidRDefault="0011392D" w:rsidP="00281FE1">
            <w:r>
              <w:rPr>
                <w:sz w:val="28"/>
                <w:szCs w:val="28"/>
              </w:rPr>
              <w:t>Танцевальные упражнения.</w:t>
            </w:r>
            <w:r w:rsidRPr="003B1A32">
              <w:rPr>
                <w:rFonts w:eastAsia="Calibri"/>
                <w:sz w:val="28"/>
                <w:szCs w:val="28"/>
              </w:rPr>
              <w:t xml:space="preserve"> Беседа о взаимосвязи спорта и танцев. Объяснение понятий «ритм», «чувство ри</w:t>
            </w:r>
            <w:r>
              <w:rPr>
                <w:rFonts w:eastAsia="Calibri"/>
                <w:sz w:val="28"/>
                <w:szCs w:val="28"/>
              </w:rPr>
              <w:t>тма», «ритмическое движение».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F13176" w14:textId="293E67FD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032E99" w14:textId="51687B00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81F55F0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</w:tr>
      <w:tr w:rsidR="0011392D" w:rsidRPr="00CE77DE" w14:paraId="22FAB5E4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C6C64B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B1F3DA" w14:textId="140BB078" w:rsidR="0011392D" w:rsidRDefault="0011392D" w:rsidP="00281FE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B48B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9</w:t>
            </w:r>
            <w:r w:rsidRPr="00CB48B5">
              <w:rPr>
                <w:sz w:val="28"/>
                <w:szCs w:val="28"/>
              </w:rPr>
              <w:t>.03.2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E4CC69" w14:textId="2B6F4010" w:rsidR="0011392D" w:rsidRDefault="0011392D" w:rsidP="00281FE1">
            <w:r w:rsidRPr="00D1226D">
              <w:rPr>
                <w:sz w:val="28"/>
                <w:szCs w:val="28"/>
              </w:rPr>
              <w:t>Танцевальные упражнения.</w:t>
            </w:r>
            <w:r w:rsidRPr="003B1A32">
              <w:rPr>
                <w:rFonts w:eastAsia="Calibri"/>
                <w:sz w:val="28"/>
                <w:szCs w:val="28"/>
              </w:rPr>
              <w:t xml:space="preserve"> Танцевально-ритмическая гимнастика. Пальчиковая гимнастика. Пластика в танце. Объяснение понятий «осанка», «пластика», «грация». Беседа о важности соблюдения правильной осанки, о красоте танца и танцевальных движений.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82A64C" w14:textId="2B72CB94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327664" w14:textId="6DF8C8C6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38F4D0CA" w14:textId="7C3B563A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</w:tr>
      <w:tr w:rsidR="0011392D" w:rsidRPr="00CE77DE" w14:paraId="6A86423C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20C3DF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0705E6" w14:textId="52B56A45" w:rsidR="0011392D" w:rsidRPr="00D1226D" w:rsidRDefault="0011392D" w:rsidP="00281FE1">
            <w:pPr>
              <w:rPr>
                <w:sz w:val="28"/>
                <w:szCs w:val="28"/>
              </w:rPr>
            </w:pPr>
            <w:r w:rsidRPr="00CB48B5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2</w:t>
            </w:r>
            <w:r w:rsidRPr="00CB48B5">
              <w:rPr>
                <w:sz w:val="28"/>
                <w:szCs w:val="28"/>
              </w:rPr>
              <w:t>.03.2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7A11C3" w14:textId="2C9B2A74" w:rsidR="0011392D" w:rsidRDefault="0011392D" w:rsidP="00281FE1">
            <w:r w:rsidRPr="00D1226D">
              <w:rPr>
                <w:sz w:val="28"/>
                <w:szCs w:val="28"/>
              </w:rPr>
              <w:t>Танцевальные упражнения.</w:t>
            </w:r>
            <w:r w:rsidRPr="003B1A32">
              <w:rPr>
                <w:sz w:val="28"/>
                <w:szCs w:val="28"/>
              </w:rPr>
              <w:t xml:space="preserve"> Тихая, настороженная ходьба, высокий шаг, мягкий, пружинящий шаг. 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082B13" w14:textId="5C07F4E1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694B73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3804290" w14:textId="14EFFE2B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069EF685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A7F347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2CD1D2" w14:textId="76A90A5A" w:rsidR="0011392D" w:rsidRPr="00D1226D" w:rsidRDefault="0011392D" w:rsidP="00281FE1">
            <w:pPr>
              <w:rPr>
                <w:sz w:val="28"/>
                <w:szCs w:val="28"/>
              </w:rPr>
            </w:pPr>
            <w:r w:rsidRPr="00CB48B5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CB48B5">
              <w:rPr>
                <w:sz w:val="28"/>
                <w:szCs w:val="28"/>
              </w:rPr>
              <w:t>.03.2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7A35C4" w14:textId="6C76ED39" w:rsidR="0011392D" w:rsidRDefault="0011392D" w:rsidP="00281FE1">
            <w:r w:rsidRPr="00C379AB">
              <w:rPr>
                <w:sz w:val="28"/>
                <w:szCs w:val="28"/>
              </w:rPr>
              <w:t>Танцевальные упражнения.</w:t>
            </w:r>
            <w:r w:rsidRPr="003B1A32">
              <w:rPr>
                <w:sz w:val="28"/>
                <w:szCs w:val="28"/>
              </w:rPr>
              <w:t xml:space="preserve"> Тихая, настороженная ходьба, высокий шаг, мягкий, пружинящий шаг. 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6D56D3" w14:textId="69DB813A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A8C673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30D215E6" w14:textId="0FC93F2C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71A56175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63F741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112F29" w14:textId="29A2E62D" w:rsidR="0011392D" w:rsidRPr="00C379AB" w:rsidRDefault="0011392D" w:rsidP="00281FE1">
            <w:pPr>
              <w:rPr>
                <w:sz w:val="28"/>
                <w:szCs w:val="28"/>
              </w:rPr>
            </w:pPr>
            <w:r w:rsidRPr="00CB48B5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9</w:t>
            </w:r>
            <w:r w:rsidRPr="00CB48B5">
              <w:rPr>
                <w:sz w:val="28"/>
                <w:szCs w:val="28"/>
              </w:rPr>
              <w:t>.03.2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4B1AB9" w14:textId="490D07ED" w:rsidR="0011392D" w:rsidRDefault="0011392D" w:rsidP="00281FE1">
            <w:r w:rsidRPr="00C379AB">
              <w:rPr>
                <w:sz w:val="28"/>
                <w:szCs w:val="28"/>
              </w:rPr>
              <w:t>Танцевальные упражнения.</w:t>
            </w:r>
            <w:r w:rsidRPr="003B1A32">
              <w:rPr>
                <w:sz w:val="28"/>
                <w:szCs w:val="28"/>
              </w:rPr>
              <w:t xml:space="preserve"> Неторопливый танцевальный бег, стремительный бег.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4D1B73" w14:textId="5B18BAD1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22E85D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52390C9A" w14:textId="17D228AD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5F17E6B5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98CCD2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F6964A" w14:textId="7ECE95FB" w:rsidR="0011392D" w:rsidRPr="00C379AB" w:rsidRDefault="0011392D" w:rsidP="00281F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  <w:r w:rsidRPr="00CB48B5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4</w:t>
            </w:r>
            <w:r w:rsidRPr="00CB48B5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F0746A" w14:textId="6B72BB65" w:rsidR="0011392D" w:rsidRDefault="0011392D" w:rsidP="00281FE1">
            <w:r w:rsidRPr="00C379AB">
              <w:rPr>
                <w:sz w:val="28"/>
                <w:szCs w:val="28"/>
              </w:rPr>
              <w:t>Танцевальные упражнения.</w:t>
            </w:r>
            <w:r w:rsidRPr="003B1A32">
              <w:rPr>
                <w:sz w:val="28"/>
                <w:szCs w:val="28"/>
              </w:rPr>
              <w:t xml:space="preserve"> Неторопливый танцевальный бег, стремительный бег.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AEF70C" w14:textId="344A35F6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4880F7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10887C5E" w14:textId="3E45CB5A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4BC715FF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FA8F50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58B692" w14:textId="53B20B49" w:rsidR="0011392D" w:rsidRPr="00C379AB" w:rsidRDefault="0011392D" w:rsidP="00281FE1">
            <w:pPr>
              <w:rPr>
                <w:sz w:val="28"/>
                <w:szCs w:val="28"/>
              </w:rPr>
            </w:pPr>
            <w:r w:rsidRPr="00CB48B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5</w:t>
            </w:r>
            <w:r w:rsidRPr="00CB48B5">
              <w:rPr>
                <w:sz w:val="28"/>
                <w:szCs w:val="28"/>
              </w:rPr>
              <w:t>.04.2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60D5F4" w14:textId="3B02B2E2" w:rsidR="0011392D" w:rsidRDefault="0011392D" w:rsidP="00281FE1">
            <w:r w:rsidRPr="00C379AB">
              <w:rPr>
                <w:sz w:val="28"/>
                <w:szCs w:val="28"/>
              </w:rPr>
              <w:t>Танцевальные упражнения.</w:t>
            </w:r>
            <w:r w:rsidRPr="003B1A32">
              <w:rPr>
                <w:sz w:val="28"/>
                <w:szCs w:val="28"/>
              </w:rPr>
              <w:t xml:space="preserve"> Поскоки с ноги на ногу, легкие поскоки.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FCE674" w14:textId="0C8778F5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21D0CD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D540816" w14:textId="33ACFB64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7BB5AB7F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A3C7F5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3AC032" w14:textId="6CD43265" w:rsidR="0011392D" w:rsidRPr="00C379AB" w:rsidRDefault="0011392D" w:rsidP="00281FE1">
            <w:pPr>
              <w:rPr>
                <w:sz w:val="28"/>
                <w:szCs w:val="28"/>
              </w:rPr>
            </w:pPr>
            <w:r w:rsidRPr="00CB48B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9</w:t>
            </w:r>
            <w:r w:rsidRPr="00CB48B5">
              <w:rPr>
                <w:sz w:val="28"/>
                <w:szCs w:val="28"/>
              </w:rPr>
              <w:t>.04.2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EC0EDD" w14:textId="2233DE62" w:rsidR="0011392D" w:rsidRPr="00D94EB3" w:rsidRDefault="0011392D" w:rsidP="00281FE1">
            <w:pPr>
              <w:jc w:val="both"/>
              <w:rPr>
                <w:sz w:val="28"/>
                <w:szCs w:val="28"/>
              </w:rPr>
            </w:pPr>
            <w:r w:rsidRPr="00C379AB">
              <w:rPr>
                <w:sz w:val="28"/>
                <w:szCs w:val="28"/>
              </w:rPr>
              <w:t>Танцевальные упражнения.</w:t>
            </w:r>
            <w:r w:rsidRPr="003B1A32">
              <w:rPr>
                <w:sz w:val="28"/>
                <w:szCs w:val="28"/>
              </w:rPr>
              <w:t xml:space="preserve"> Поскоки с ноги на ногу, легкие поскоки.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02FFD1" w14:textId="4E707DA0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1CAC01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0FF42E2" w14:textId="534EEF1C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4E45C01D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811E5A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7615E0" w14:textId="74E8D7C2" w:rsidR="0011392D" w:rsidRPr="00C379AB" w:rsidRDefault="0011392D" w:rsidP="00281FE1">
            <w:pPr>
              <w:rPr>
                <w:sz w:val="28"/>
                <w:szCs w:val="28"/>
              </w:rPr>
            </w:pPr>
            <w:r w:rsidRPr="00CB48B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Pr="00CB48B5">
              <w:rPr>
                <w:sz w:val="28"/>
                <w:szCs w:val="28"/>
              </w:rPr>
              <w:t>.04.2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31E82C" w14:textId="7A9B2EEE" w:rsidR="0011392D" w:rsidRPr="00D94EB3" w:rsidRDefault="0011392D" w:rsidP="00281FE1">
            <w:pPr>
              <w:jc w:val="both"/>
              <w:rPr>
                <w:sz w:val="28"/>
                <w:szCs w:val="28"/>
              </w:rPr>
            </w:pPr>
            <w:r w:rsidRPr="00C379AB">
              <w:rPr>
                <w:sz w:val="28"/>
                <w:szCs w:val="28"/>
              </w:rPr>
              <w:t>Танцевальные упражнения.</w:t>
            </w:r>
            <w:r w:rsidRPr="003B1A32">
              <w:rPr>
                <w:sz w:val="28"/>
                <w:szCs w:val="28"/>
              </w:rPr>
              <w:t xml:space="preserve"> Переменные притопы. Прыжки с</w:t>
            </w:r>
            <w:r>
              <w:rPr>
                <w:sz w:val="28"/>
                <w:szCs w:val="28"/>
              </w:rPr>
              <w:t xml:space="preserve"> выбрасыванием ноги вперед.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A4C9DC" w14:textId="583415AA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E0C9A7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5FA4BF24" w14:textId="08DE36B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61580679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E7F1EC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38DF53" w14:textId="50C68699" w:rsidR="0011392D" w:rsidRPr="00C379AB" w:rsidRDefault="0011392D" w:rsidP="00281FE1">
            <w:pPr>
              <w:jc w:val="both"/>
              <w:rPr>
                <w:sz w:val="28"/>
                <w:szCs w:val="28"/>
              </w:rPr>
            </w:pPr>
            <w:r w:rsidRPr="00CB48B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  <w:r w:rsidRPr="00CB48B5">
              <w:rPr>
                <w:sz w:val="28"/>
                <w:szCs w:val="28"/>
              </w:rPr>
              <w:t>.04.2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DC3EE7" w14:textId="3939EE42" w:rsidR="0011392D" w:rsidRPr="00D94EB3" w:rsidRDefault="0011392D" w:rsidP="00281FE1">
            <w:pPr>
              <w:jc w:val="both"/>
              <w:rPr>
                <w:sz w:val="28"/>
                <w:szCs w:val="28"/>
              </w:rPr>
            </w:pPr>
            <w:r w:rsidRPr="00C379AB">
              <w:rPr>
                <w:sz w:val="28"/>
                <w:szCs w:val="28"/>
              </w:rPr>
              <w:t>Танцевальные упражнения.</w:t>
            </w:r>
            <w:r w:rsidRPr="003B1A32">
              <w:rPr>
                <w:sz w:val="28"/>
                <w:szCs w:val="28"/>
              </w:rPr>
              <w:t xml:space="preserve"> Переменные притопы. Прыжки с</w:t>
            </w:r>
            <w:r>
              <w:rPr>
                <w:sz w:val="28"/>
                <w:szCs w:val="28"/>
              </w:rPr>
              <w:t xml:space="preserve"> выбрасыванием ноги вперед.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661642" w14:textId="161F1C94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70C303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8F60630" w14:textId="5DCDDA5E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3BB7B99C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FD4227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DF7EBF" w14:textId="6A798730" w:rsidR="0011392D" w:rsidRPr="00C379AB" w:rsidRDefault="0011392D" w:rsidP="00281FE1">
            <w:pPr>
              <w:jc w:val="both"/>
              <w:rPr>
                <w:sz w:val="28"/>
                <w:szCs w:val="28"/>
              </w:rPr>
            </w:pPr>
            <w:r w:rsidRPr="00CB48B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9</w:t>
            </w:r>
            <w:r w:rsidRPr="00CB48B5">
              <w:rPr>
                <w:sz w:val="28"/>
                <w:szCs w:val="28"/>
              </w:rPr>
              <w:t>.04.2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0E6882" w14:textId="3BAB65B3" w:rsidR="0011392D" w:rsidRDefault="0011392D" w:rsidP="00281FE1">
            <w:r w:rsidRPr="00C379AB">
              <w:rPr>
                <w:sz w:val="28"/>
                <w:szCs w:val="28"/>
              </w:rPr>
              <w:t>Танцевальные упражнения.</w:t>
            </w:r>
            <w:r w:rsidRPr="003B1A32">
              <w:rPr>
                <w:sz w:val="28"/>
                <w:szCs w:val="28"/>
              </w:rPr>
              <w:t xml:space="preserve"> Переменные притопы. Прыжки с</w:t>
            </w:r>
            <w:r>
              <w:rPr>
                <w:sz w:val="28"/>
                <w:szCs w:val="28"/>
              </w:rPr>
              <w:t xml:space="preserve"> выбрасыванием ноги вперед.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CC3EA1" w14:textId="1C034B26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8BACFB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15781B30" w14:textId="0F0C6092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282E7BC2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585FDB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62014A" w14:textId="41CCF0E3" w:rsidR="0011392D" w:rsidRPr="00C379AB" w:rsidRDefault="0011392D" w:rsidP="00281FE1">
            <w:pPr>
              <w:jc w:val="both"/>
              <w:rPr>
                <w:sz w:val="28"/>
                <w:szCs w:val="28"/>
              </w:rPr>
            </w:pPr>
            <w:r w:rsidRPr="00CB48B5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3</w:t>
            </w:r>
            <w:r w:rsidRPr="00CB48B5">
              <w:rPr>
                <w:sz w:val="28"/>
                <w:szCs w:val="28"/>
              </w:rPr>
              <w:t>.04.2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D85E95" w14:textId="2E0BA8EF" w:rsidR="0011392D" w:rsidRDefault="0011392D" w:rsidP="00281FE1">
            <w:r w:rsidRPr="006948F2">
              <w:rPr>
                <w:sz w:val="28"/>
                <w:szCs w:val="28"/>
              </w:rPr>
              <w:t>Танцевальные упражнения.</w:t>
            </w:r>
            <w:r w:rsidRPr="003B1A32">
              <w:rPr>
                <w:sz w:val="28"/>
                <w:szCs w:val="28"/>
              </w:rPr>
              <w:t xml:space="preserve"> Элементы русской пляски: шаг с притопом на месте и с продвижением, шаг с поскоками, переменный шаг; руки свободно висят вдоль корпуса, скрещены на груди; подбоченившись одной рукой, другая с платочком поднята в сторону, вверх, слегка согнута в локте (для девочек).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B146C8" w14:textId="4E19C29F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F53987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3DACC5D6" w14:textId="7D47943C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6C05F279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4E933A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72D210" w14:textId="7E604A2A" w:rsidR="0011392D" w:rsidRPr="006948F2" w:rsidRDefault="0011392D" w:rsidP="00281FE1">
            <w:pPr>
              <w:rPr>
                <w:sz w:val="28"/>
                <w:szCs w:val="28"/>
              </w:rPr>
            </w:pPr>
            <w:r w:rsidRPr="00CB48B5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CB48B5">
              <w:rPr>
                <w:sz w:val="28"/>
                <w:szCs w:val="28"/>
              </w:rPr>
              <w:t>.04.2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F1A047" w14:textId="572F8C01" w:rsidR="0011392D" w:rsidRPr="00D94EB3" w:rsidRDefault="0011392D" w:rsidP="00281FE1">
            <w:pPr>
              <w:rPr>
                <w:sz w:val="28"/>
                <w:szCs w:val="28"/>
              </w:rPr>
            </w:pPr>
            <w:r w:rsidRPr="006948F2">
              <w:rPr>
                <w:sz w:val="28"/>
                <w:szCs w:val="28"/>
              </w:rPr>
              <w:t>Танцевальные упражнения.</w:t>
            </w:r>
            <w:r w:rsidRPr="003B1A32">
              <w:rPr>
                <w:sz w:val="28"/>
                <w:szCs w:val="28"/>
              </w:rPr>
              <w:t xml:space="preserve"> Элементы русской пляски: шаг с притопом на месте и с продвижением, шаг с поскоками, переменный шаг; руки свободно висят вдоль корпуса, скрещены на груди; подбоченившись одной рукой, другая с платочком поднята в сторону, вверх, слегка согнута в локте (для девочек).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9EB649" w14:textId="61B4CF15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C3D6FA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91B011A" w14:textId="7951E08F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52801B4D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33F65B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7ED833" w14:textId="6EF2FCB2" w:rsidR="0011392D" w:rsidRPr="006948F2" w:rsidRDefault="0011392D" w:rsidP="00281F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CB48B5">
              <w:rPr>
                <w:sz w:val="28"/>
                <w:szCs w:val="28"/>
              </w:rPr>
              <w:t>.04.2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38FFE2" w14:textId="63FC5DA8" w:rsidR="0011392D" w:rsidRPr="00D94EB3" w:rsidRDefault="0011392D" w:rsidP="00281FE1">
            <w:pPr>
              <w:rPr>
                <w:sz w:val="28"/>
                <w:szCs w:val="28"/>
              </w:rPr>
            </w:pPr>
            <w:r w:rsidRPr="006948F2">
              <w:rPr>
                <w:sz w:val="28"/>
                <w:szCs w:val="28"/>
              </w:rPr>
              <w:t>Танцевальные упражнения.</w:t>
            </w:r>
            <w:r w:rsidRPr="003B1A32">
              <w:rPr>
                <w:sz w:val="28"/>
                <w:szCs w:val="28"/>
              </w:rPr>
              <w:t xml:space="preserve"> Движения парами: бег, ходьба с </w:t>
            </w:r>
            <w:r w:rsidRPr="003B1A32">
              <w:rPr>
                <w:sz w:val="28"/>
                <w:szCs w:val="28"/>
              </w:rPr>
              <w:lastRenderedPageBreak/>
              <w:t>присед</w:t>
            </w:r>
            <w:r>
              <w:rPr>
                <w:sz w:val="28"/>
                <w:szCs w:val="28"/>
              </w:rPr>
              <w:t>анием, кружение с продвижением.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BD5565" w14:textId="56BB159D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81EACB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6194530" w14:textId="44622DFF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5B99AE69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A44326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B0CB0B" w14:textId="4416385D" w:rsidR="0011392D" w:rsidRPr="006948F2" w:rsidRDefault="0011392D" w:rsidP="00281FE1">
            <w:pPr>
              <w:rPr>
                <w:sz w:val="28"/>
                <w:szCs w:val="28"/>
              </w:rPr>
            </w:pPr>
            <w:r w:rsidRPr="00CB48B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3</w:t>
            </w:r>
            <w:r w:rsidRPr="00CB48B5">
              <w:rPr>
                <w:sz w:val="28"/>
                <w:szCs w:val="28"/>
              </w:rPr>
              <w:t>.05.2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6A2E5B" w14:textId="52BE8372" w:rsidR="0011392D" w:rsidRPr="00D94EB3" w:rsidRDefault="0011392D" w:rsidP="00281FE1">
            <w:pPr>
              <w:rPr>
                <w:sz w:val="28"/>
                <w:szCs w:val="28"/>
              </w:rPr>
            </w:pPr>
            <w:r w:rsidRPr="006948F2">
              <w:rPr>
                <w:sz w:val="28"/>
                <w:szCs w:val="28"/>
              </w:rPr>
              <w:t>Танцевальные упражнения.</w:t>
            </w:r>
            <w:r w:rsidRPr="003B1A32">
              <w:rPr>
                <w:sz w:val="28"/>
                <w:szCs w:val="28"/>
              </w:rPr>
              <w:t xml:space="preserve"> Движения парами: бег, ходьба с приседанием, кружение с продвижением.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8105DF" w14:textId="425A562C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CAE0F3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5624C4AB" w14:textId="48E6BDE4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6D986A32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C4C744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1D3C5D" w14:textId="22D48D5D" w:rsidR="0011392D" w:rsidRPr="006948F2" w:rsidRDefault="0011392D" w:rsidP="00281FE1">
            <w:pPr>
              <w:rPr>
                <w:sz w:val="28"/>
                <w:szCs w:val="28"/>
              </w:rPr>
            </w:pPr>
            <w:r w:rsidRPr="00CB48B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7</w:t>
            </w:r>
            <w:r w:rsidRPr="00CB48B5">
              <w:rPr>
                <w:sz w:val="28"/>
                <w:szCs w:val="28"/>
              </w:rPr>
              <w:t>.05.2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A1B29F" w14:textId="1243AB3E" w:rsidR="0011392D" w:rsidRPr="00D94EB3" w:rsidRDefault="0011392D" w:rsidP="00281FE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948F2">
              <w:rPr>
                <w:sz w:val="28"/>
                <w:szCs w:val="28"/>
              </w:rPr>
              <w:t>Танцевальные упражнения.</w:t>
            </w:r>
            <w:r w:rsidRPr="003B1A32">
              <w:rPr>
                <w:sz w:val="28"/>
                <w:szCs w:val="28"/>
              </w:rPr>
              <w:t xml:space="preserve"> Движения парами: бег, ходьба с приседанием, кружение с продвижением.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4E5AC0" w14:textId="15D6A96B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FC3B2F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6776632" w14:textId="711B157B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04A53400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2EFECC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F18AB0" w14:textId="115CD25A" w:rsidR="0011392D" w:rsidRPr="00CB48B5" w:rsidRDefault="0011392D" w:rsidP="00281F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10.05.27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624CB7" w14:textId="184202C0" w:rsidR="0011392D" w:rsidRPr="00D94EB3" w:rsidRDefault="0011392D" w:rsidP="00281FE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948F2">
              <w:rPr>
                <w:sz w:val="28"/>
                <w:szCs w:val="28"/>
              </w:rPr>
              <w:t>Танцевальные упражнения.</w:t>
            </w:r>
            <w:r w:rsidRPr="003B1A3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Закрепление </w:t>
            </w:r>
            <w:r w:rsidRPr="003B1A32">
              <w:rPr>
                <w:sz w:val="28"/>
                <w:szCs w:val="28"/>
              </w:rPr>
              <w:t>танцевальных упражнений.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25ECF6" w14:textId="6541F710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006319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76E685BA" w14:textId="307D46D9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6055D3A6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C88831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1D8F60" w14:textId="22EA034A" w:rsidR="0011392D" w:rsidRPr="006948F2" w:rsidRDefault="0011392D" w:rsidP="00281FE1">
            <w:pPr>
              <w:rPr>
                <w:sz w:val="28"/>
                <w:szCs w:val="28"/>
              </w:rPr>
            </w:pPr>
            <w:r w:rsidRPr="00CB48B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  <w:r w:rsidRPr="00CB48B5">
              <w:rPr>
                <w:sz w:val="28"/>
                <w:szCs w:val="28"/>
              </w:rPr>
              <w:t>.05.2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122BF7" w14:textId="00210E57" w:rsidR="0011392D" w:rsidRPr="00D94EB3" w:rsidRDefault="0011392D" w:rsidP="00281FE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948F2">
              <w:rPr>
                <w:sz w:val="28"/>
                <w:szCs w:val="28"/>
              </w:rPr>
              <w:t>Танцевальные упражнения.</w:t>
            </w:r>
            <w:r w:rsidRPr="003B1A3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Закрепление </w:t>
            </w:r>
            <w:r w:rsidRPr="003B1A32">
              <w:rPr>
                <w:sz w:val="28"/>
                <w:szCs w:val="28"/>
              </w:rPr>
              <w:t>танцевальных упражнений.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2D979F" w14:textId="39A4B416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1E7007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33BC780A" w14:textId="7C07B23F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76449923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A57419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63D966" w14:textId="44E7E3CD" w:rsidR="0011392D" w:rsidRPr="006948F2" w:rsidRDefault="0011392D" w:rsidP="00281FE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48B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7</w:t>
            </w:r>
            <w:r w:rsidRPr="00CB48B5">
              <w:rPr>
                <w:sz w:val="28"/>
                <w:szCs w:val="28"/>
              </w:rPr>
              <w:t>.05.2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97CA43" w14:textId="24751E7C" w:rsidR="0011392D" w:rsidRPr="00184476" w:rsidRDefault="0011392D" w:rsidP="00281FE1">
            <w:pPr>
              <w:rPr>
                <w:sz w:val="28"/>
                <w:szCs w:val="28"/>
              </w:rPr>
            </w:pPr>
            <w:r w:rsidRPr="006948F2">
              <w:rPr>
                <w:sz w:val="28"/>
                <w:szCs w:val="28"/>
              </w:rPr>
              <w:t>Танцевальные упражнения.</w:t>
            </w:r>
            <w:r w:rsidRPr="003B1A3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Закрепление </w:t>
            </w:r>
            <w:r w:rsidRPr="003B1A32">
              <w:rPr>
                <w:sz w:val="28"/>
                <w:szCs w:val="28"/>
              </w:rPr>
              <w:t>танцевальных упражнений.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374CA0" w14:textId="16DD9319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8364DF" w14:textId="4D60F535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FC1BB8A" w14:textId="27AD92CF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032BCED5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B3C53B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A24977" w14:textId="0B0F206A" w:rsidR="0011392D" w:rsidRPr="006948F2" w:rsidRDefault="0011392D" w:rsidP="00281FE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48B5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1</w:t>
            </w:r>
            <w:r w:rsidRPr="00CB48B5">
              <w:rPr>
                <w:sz w:val="28"/>
                <w:szCs w:val="28"/>
              </w:rPr>
              <w:t>.05.2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E93CB0" w14:textId="3324E49B" w:rsidR="0011392D" w:rsidRPr="00184476" w:rsidRDefault="0011392D" w:rsidP="00281FE1">
            <w:pPr>
              <w:rPr>
                <w:sz w:val="28"/>
                <w:szCs w:val="28"/>
              </w:rPr>
            </w:pPr>
            <w:r w:rsidRPr="00452954">
              <w:rPr>
                <w:sz w:val="28"/>
                <w:szCs w:val="28"/>
              </w:rPr>
              <w:t>Танцевальные упражнения.</w:t>
            </w:r>
            <w:r w:rsidRPr="003B1A3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Закрепление </w:t>
            </w:r>
            <w:r w:rsidRPr="003B1A32">
              <w:rPr>
                <w:sz w:val="28"/>
                <w:szCs w:val="28"/>
              </w:rPr>
              <w:t>танцевальных упражнений.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C9F957" w14:textId="4F407034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6F4A6F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0875746" w14:textId="61227AC1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1EBA1DB9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AA6FE9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940FC5" w14:textId="2D8D2803" w:rsidR="0011392D" w:rsidRPr="006948F2" w:rsidRDefault="0011392D" w:rsidP="00281FE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48B5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4</w:t>
            </w:r>
            <w:r w:rsidRPr="00CB48B5">
              <w:rPr>
                <w:sz w:val="28"/>
                <w:szCs w:val="28"/>
              </w:rPr>
              <w:t>.05.2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2DC60C" w14:textId="6ECA8EC1" w:rsidR="0011392D" w:rsidRPr="00184476" w:rsidRDefault="0011392D" w:rsidP="00281FE1">
            <w:pPr>
              <w:rPr>
                <w:sz w:val="28"/>
                <w:szCs w:val="28"/>
              </w:rPr>
            </w:pPr>
            <w:r w:rsidRPr="00184476">
              <w:rPr>
                <w:sz w:val="28"/>
                <w:szCs w:val="28"/>
              </w:rPr>
              <w:t>Итоговая аттестация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1366CC" w14:textId="284D335E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5B4892" w14:textId="34B85E1D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14FBE62E" w14:textId="1EF46ED2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1392D" w:rsidRPr="00CE77DE" w14:paraId="7712CB08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12FFB9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E93AEB" w14:textId="18E488EA" w:rsidR="0011392D" w:rsidRPr="00184476" w:rsidRDefault="0011392D" w:rsidP="00281FE1">
            <w:pPr>
              <w:rPr>
                <w:sz w:val="28"/>
                <w:szCs w:val="28"/>
              </w:rPr>
            </w:pPr>
            <w:r w:rsidRPr="00CB48B5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8</w:t>
            </w:r>
            <w:r w:rsidRPr="00CB48B5">
              <w:rPr>
                <w:sz w:val="28"/>
                <w:szCs w:val="28"/>
              </w:rPr>
              <w:t>.05.2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8613A1" w14:textId="77777777" w:rsidR="0011392D" w:rsidRPr="00184476" w:rsidRDefault="0011392D" w:rsidP="00281FE1">
            <w:pPr>
              <w:rPr>
                <w:sz w:val="28"/>
                <w:szCs w:val="28"/>
              </w:rPr>
            </w:pPr>
            <w:r w:rsidRPr="003B1A32">
              <w:rPr>
                <w:sz w:val="28"/>
                <w:szCs w:val="28"/>
              </w:rPr>
              <w:t>Музыкальные игры с предметами. Закрепление ритмико-гимнастических упражнений.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ABBB31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390704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DCEF17B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392D" w:rsidRPr="00CE77DE" w14:paraId="57E91ED0" w14:textId="77777777" w:rsidTr="0011392D">
        <w:trPr>
          <w:jc w:val="center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FE49BF" w14:textId="77777777" w:rsidR="0011392D" w:rsidRPr="00CE77DE" w:rsidRDefault="0011392D" w:rsidP="00CE77DE">
            <w:pPr>
              <w:numPr>
                <w:ilvl w:val="0"/>
                <w:numId w:val="7"/>
              </w:numPr>
              <w:spacing w:after="160" w:line="254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601EF8" w14:textId="0EFF8033" w:rsidR="0011392D" w:rsidRPr="00CB48B5" w:rsidRDefault="0011392D" w:rsidP="00281F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31.05.27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90F03A" w14:textId="7065B990" w:rsidR="0011392D" w:rsidRPr="003B1A32" w:rsidRDefault="0011392D" w:rsidP="00281FE1">
            <w:pPr>
              <w:rPr>
                <w:sz w:val="28"/>
                <w:szCs w:val="28"/>
              </w:rPr>
            </w:pPr>
            <w:r w:rsidRPr="00E91E9C">
              <w:rPr>
                <w:sz w:val="28"/>
                <w:szCs w:val="28"/>
              </w:rPr>
              <w:t>Музыкальные игры с предметами. Закрепление ритмико-гимнастических упражнений.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5CBCA2" w14:textId="098CCB77" w:rsidR="0011392D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BD6B58" w14:textId="77777777" w:rsidR="0011392D" w:rsidRPr="00CE77DE" w:rsidRDefault="0011392D" w:rsidP="00281F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5CBD64C" w14:textId="79665B56" w:rsidR="0011392D" w:rsidRDefault="0011392D" w:rsidP="00281F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703D976" w14:textId="77777777" w:rsidR="00B10669" w:rsidRDefault="00B10669" w:rsidP="00333229">
      <w:pPr>
        <w:rPr>
          <w:b/>
          <w:sz w:val="28"/>
          <w:szCs w:val="28"/>
        </w:rPr>
      </w:pPr>
    </w:p>
    <w:p w14:paraId="59BA388A" w14:textId="77777777" w:rsidR="00B10669" w:rsidRDefault="00B10669" w:rsidP="00B10669">
      <w:pPr>
        <w:jc w:val="center"/>
        <w:rPr>
          <w:b/>
          <w:sz w:val="28"/>
          <w:szCs w:val="28"/>
        </w:rPr>
      </w:pPr>
      <w:r w:rsidRPr="0012205B">
        <w:rPr>
          <w:b/>
          <w:sz w:val="28"/>
          <w:szCs w:val="28"/>
        </w:rPr>
        <w:t>Оценочные материалы к Модулю 1</w:t>
      </w:r>
      <w:r>
        <w:rPr>
          <w:b/>
          <w:sz w:val="28"/>
          <w:szCs w:val="28"/>
        </w:rPr>
        <w:t xml:space="preserve"> </w:t>
      </w:r>
    </w:p>
    <w:p w14:paraId="5817FA92" w14:textId="77777777" w:rsidR="00B10669" w:rsidRPr="007435C8" w:rsidRDefault="00B10669" w:rsidP="00B10669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часть (тестирование)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969"/>
        <w:gridCol w:w="2835"/>
        <w:gridCol w:w="2374"/>
      </w:tblGrid>
      <w:tr w:rsidR="00B10669" w:rsidRPr="009402F2" w14:paraId="4DFDF24F" w14:textId="77777777" w:rsidTr="00A53811">
        <w:tc>
          <w:tcPr>
            <w:tcW w:w="959" w:type="dxa"/>
            <w:shd w:val="clear" w:color="auto" w:fill="auto"/>
          </w:tcPr>
          <w:p w14:paraId="2AF49738" w14:textId="77777777" w:rsidR="00B10669" w:rsidRPr="007435C8" w:rsidRDefault="00B10669" w:rsidP="00A53811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7435C8">
              <w:rPr>
                <w:sz w:val="28"/>
                <w:szCs w:val="28"/>
              </w:rPr>
              <w:t xml:space="preserve">№ </w:t>
            </w:r>
            <w:proofErr w:type="gramStart"/>
            <w:r w:rsidRPr="007435C8">
              <w:rPr>
                <w:sz w:val="28"/>
                <w:szCs w:val="28"/>
              </w:rPr>
              <w:t>п</w:t>
            </w:r>
            <w:proofErr w:type="gramEnd"/>
            <w:r w:rsidRPr="007435C8">
              <w:rPr>
                <w:sz w:val="28"/>
                <w:szCs w:val="28"/>
              </w:rPr>
              <w:t>/п</w:t>
            </w:r>
          </w:p>
        </w:tc>
        <w:tc>
          <w:tcPr>
            <w:tcW w:w="3969" w:type="dxa"/>
            <w:shd w:val="clear" w:color="auto" w:fill="auto"/>
          </w:tcPr>
          <w:p w14:paraId="045A1391" w14:textId="77777777" w:rsidR="00B10669" w:rsidRPr="007435C8" w:rsidRDefault="00B10669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7435C8">
              <w:rPr>
                <w:sz w:val="28"/>
                <w:szCs w:val="28"/>
              </w:rPr>
              <w:t>Вопрос</w:t>
            </w:r>
          </w:p>
        </w:tc>
        <w:tc>
          <w:tcPr>
            <w:tcW w:w="2835" w:type="dxa"/>
            <w:shd w:val="clear" w:color="auto" w:fill="auto"/>
          </w:tcPr>
          <w:p w14:paraId="0EAD5B73" w14:textId="77777777" w:rsidR="00B10669" w:rsidRPr="007435C8" w:rsidRDefault="00B10669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7435C8">
              <w:rPr>
                <w:sz w:val="28"/>
                <w:szCs w:val="28"/>
              </w:rPr>
              <w:t>Варианты ответов</w:t>
            </w:r>
          </w:p>
        </w:tc>
        <w:tc>
          <w:tcPr>
            <w:tcW w:w="2374" w:type="dxa"/>
            <w:shd w:val="clear" w:color="auto" w:fill="auto"/>
          </w:tcPr>
          <w:p w14:paraId="2B99FFFA" w14:textId="77777777" w:rsidR="00B10669" w:rsidRPr="007435C8" w:rsidRDefault="00B10669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7435C8">
              <w:rPr>
                <w:sz w:val="28"/>
                <w:szCs w:val="28"/>
              </w:rPr>
              <w:t>Правильный ответ</w:t>
            </w:r>
          </w:p>
        </w:tc>
      </w:tr>
      <w:tr w:rsidR="00B10669" w:rsidRPr="009402F2" w14:paraId="3C5C28BB" w14:textId="77777777" w:rsidTr="00A53811">
        <w:tc>
          <w:tcPr>
            <w:tcW w:w="959" w:type="dxa"/>
            <w:shd w:val="clear" w:color="auto" w:fill="auto"/>
          </w:tcPr>
          <w:p w14:paraId="2245AE65" w14:textId="77777777" w:rsidR="00B10669" w:rsidRPr="00B10669" w:rsidRDefault="00B10669" w:rsidP="00B10669">
            <w:pPr>
              <w:pStyle w:val="a6"/>
              <w:numPr>
                <w:ilvl w:val="0"/>
                <w:numId w:val="8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66402F88" w14:textId="77777777" w:rsidR="00B10669" w:rsidRPr="007435C8" w:rsidRDefault="00172945" w:rsidP="00172945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что такое ритмика?</w:t>
            </w:r>
          </w:p>
        </w:tc>
        <w:tc>
          <w:tcPr>
            <w:tcW w:w="2835" w:type="dxa"/>
            <w:shd w:val="clear" w:color="auto" w:fill="auto"/>
          </w:tcPr>
          <w:p w14:paraId="476C6240" w14:textId="77777777" w:rsidR="004658B9" w:rsidRPr="004658B9" w:rsidRDefault="004658B9" w:rsidP="004658B9">
            <w:pPr>
              <w:numPr>
                <w:ilvl w:val="0"/>
                <w:numId w:val="12"/>
              </w:numPr>
              <w:shd w:val="clear" w:color="auto" w:fill="FFFFFF"/>
              <w:spacing w:before="100" w:beforeAutospacing="1" w:after="15"/>
              <w:ind w:left="300"/>
              <w:rPr>
                <w:color w:val="252525"/>
                <w:sz w:val="28"/>
                <w:szCs w:val="28"/>
              </w:rPr>
            </w:pPr>
            <w:r w:rsidRPr="004658B9">
              <w:rPr>
                <w:color w:val="252525"/>
                <w:sz w:val="28"/>
                <w:szCs w:val="28"/>
              </w:rPr>
              <w:t>это выполнение простых танцевальных движений под музыку</w:t>
            </w:r>
          </w:p>
          <w:p w14:paraId="24021608" w14:textId="77777777" w:rsidR="004658B9" w:rsidRPr="004658B9" w:rsidRDefault="004658B9" w:rsidP="004658B9">
            <w:pPr>
              <w:numPr>
                <w:ilvl w:val="0"/>
                <w:numId w:val="12"/>
              </w:numPr>
              <w:shd w:val="clear" w:color="auto" w:fill="FFFFFF"/>
              <w:spacing w:before="100" w:beforeAutospacing="1" w:after="15"/>
              <w:ind w:left="300"/>
              <w:rPr>
                <w:color w:val="252525"/>
                <w:sz w:val="28"/>
                <w:szCs w:val="28"/>
              </w:rPr>
            </w:pPr>
            <w:r w:rsidRPr="004658B9">
              <w:rPr>
                <w:color w:val="252525"/>
                <w:sz w:val="28"/>
                <w:szCs w:val="28"/>
              </w:rPr>
              <w:lastRenderedPageBreak/>
              <w:t>это занятия по народному танцу</w:t>
            </w:r>
          </w:p>
          <w:p w14:paraId="7F13F024" w14:textId="77777777" w:rsidR="00B10669" w:rsidRPr="004658B9" w:rsidRDefault="004658B9" w:rsidP="004658B9">
            <w:pPr>
              <w:numPr>
                <w:ilvl w:val="0"/>
                <w:numId w:val="12"/>
              </w:numPr>
              <w:shd w:val="clear" w:color="auto" w:fill="FFFFFF"/>
              <w:spacing w:before="100" w:beforeAutospacing="1" w:after="15"/>
              <w:ind w:left="300"/>
              <w:rPr>
                <w:color w:val="252525"/>
                <w:sz w:val="28"/>
                <w:szCs w:val="28"/>
              </w:rPr>
            </w:pPr>
            <w:r w:rsidRPr="004658B9">
              <w:rPr>
                <w:color w:val="252525"/>
                <w:sz w:val="28"/>
                <w:szCs w:val="28"/>
              </w:rPr>
              <w:t>это музыкальное занятие</w:t>
            </w:r>
          </w:p>
        </w:tc>
        <w:tc>
          <w:tcPr>
            <w:tcW w:w="2374" w:type="dxa"/>
            <w:shd w:val="clear" w:color="auto" w:fill="auto"/>
          </w:tcPr>
          <w:p w14:paraId="3AF0A0F8" w14:textId="5C63503F" w:rsidR="00B10669" w:rsidRPr="007435C8" w:rsidRDefault="00172945" w:rsidP="00172945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lastRenderedPageBreak/>
              <w:t>1)Ритмик</w:t>
            </w:r>
            <w:proofErr w:type="gramStart"/>
            <w:r w:rsidRPr="00172945">
              <w:rPr>
                <w:sz w:val="28"/>
                <w:szCs w:val="28"/>
              </w:rPr>
              <w:t>а-</w:t>
            </w:r>
            <w:proofErr w:type="gramEnd"/>
            <w:r w:rsidR="009D655D">
              <w:rPr>
                <w:sz w:val="28"/>
                <w:szCs w:val="28"/>
              </w:rPr>
              <w:t xml:space="preserve"> </w:t>
            </w:r>
            <w:r w:rsidRPr="00172945">
              <w:rPr>
                <w:sz w:val="28"/>
                <w:szCs w:val="28"/>
              </w:rPr>
              <w:t>это выполнение простых та</w:t>
            </w:r>
            <w:r>
              <w:rPr>
                <w:sz w:val="28"/>
                <w:szCs w:val="28"/>
              </w:rPr>
              <w:t xml:space="preserve">нцевальных движений под </w:t>
            </w:r>
            <w:r>
              <w:rPr>
                <w:sz w:val="28"/>
                <w:szCs w:val="28"/>
              </w:rPr>
              <w:lastRenderedPageBreak/>
              <w:t>музыку.</w:t>
            </w:r>
          </w:p>
        </w:tc>
      </w:tr>
      <w:tr w:rsidR="00B10669" w:rsidRPr="009402F2" w14:paraId="1E0F7748" w14:textId="77777777" w:rsidTr="00A53811">
        <w:tc>
          <w:tcPr>
            <w:tcW w:w="959" w:type="dxa"/>
            <w:shd w:val="clear" w:color="auto" w:fill="auto"/>
          </w:tcPr>
          <w:p w14:paraId="36935138" w14:textId="77777777" w:rsidR="00B10669" w:rsidRPr="00B10669" w:rsidRDefault="00B10669" w:rsidP="00B10669">
            <w:pPr>
              <w:pStyle w:val="a6"/>
              <w:numPr>
                <w:ilvl w:val="0"/>
                <w:numId w:val="8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4C9FAF87" w14:textId="77777777" w:rsidR="00B10669" w:rsidRPr="007435C8" w:rsidRDefault="00172945" w:rsidP="004658B9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>как</w:t>
            </w:r>
            <w:r w:rsidR="004658B9">
              <w:rPr>
                <w:sz w:val="28"/>
                <w:szCs w:val="28"/>
              </w:rPr>
              <w:t>ое</w:t>
            </w:r>
            <w:r w:rsidRPr="00172945">
              <w:rPr>
                <w:sz w:val="28"/>
                <w:szCs w:val="28"/>
              </w:rPr>
              <w:t xml:space="preserve"> оборудовани</w:t>
            </w:r>
            <w:r w:rsidR="004658B9">
              <w:rPr>
                <w:sz w:val="28"/>
                <w:szCs w:val="28"/>
              </w:rPr>
              <w:t>е</w:t>
            </w:r>
            <w:r w:rsidRPr="00172945">
              <w:rPr>
                <w:sz w:val="28"/>
                <w:szCs w:val="28"/>
              </w:rPr>
              <w:t xml:space="preserve"> мо</w:t>
            </w:r>
            <w:r w:rsidR="004658B9">
              <w:rPr>
                <w:sz w:val="28"/>
                <w:szCs w:val="28"/>
              </w:rPr>
              <w:t>же</w:t>
            </w:r>
            <w:r w:rsidRPr="00172945">
              <w:rPr>
                <w:sz w:val="28"/>
                <w:szCs w:val="28"/>
              </w:rPr>
              <w:t>т быть использован</w:t>
            </w:r>
            <w:r w:rsidR="004658B9">
              <w:rPr>
                <w:sz w:val="28"/>
                <w:szCs w:val="28"/>
              </w:rPr>
              <w:t>о</w:t>
            </w:r>
            <w:r w:rsidRPr="00172945">
              <w:rPr>
                <w:sz w:val="28"/>
                <w:szCs w:val="28"/>
              </w:rPr>
              <w:t>? </w:t>
            </w:r>
          </w:p>
        </w:tc>
        <w:tc>
          <w:tcPr>
            <w:tcW w:w="2835" w:type="dxa"/>
            <w:shd w:val="clear" w:color="auto" w:fill="auto"/>
          </w:tcPr>
          <w:p w14:paraId="251DB43F" w14:textId="77777777" w:rsidR="00B10669" w:rsidRPr="004658B9" w:rsidRDefault="00FA5A5C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172945">
              <w:rPr>
                <w:sz w:val="28"/>
                <w:szCs w:val="28"/>
              </w:rPr>
              <w:t>обруч, мяч, ленты, картины нужные для постановки.</w:t>
            </w:r>
          </w:p>
        </w:tc>
        <w:tc>
          <w:tcPr>
            <w:tcW w:w="2374" w:type="dxa"/>
            <w:shd w:val="clear" w:color="auto" w:fill="auto"/>
          </w:tcPr>
          <w:p w14:paraId="7F98A56E" w14:textId="77777777" w:rsidR="00B10669" w:rsidRPr="007435C8" w:rsidRDefault="00172945" w:rsidP="004658B9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>для разных постановок разные пр</w:t>
            </w:r>
            <w:r w:rsidR="004658B9">
              <w:rPr>
                <w:sz w:val="28"/>
                <w:szCs w:val="28"/>
              </w:rPr>
              <w:t>е</w:t>
            </w:r>
            <w:r w:rsidRPr="00172945">
              <w:rPr>
                <w:sz w:val="28"/>
                <w:szCs w:val="28"/>
              </w:rPr>
              <w:t>дметы, например: обруч, мяч, ленты, картины нужные для постановки.</w:t>
            </w:r>
          </w:p>
        </w:tc>
      </w:tr>
      <w:tr w:rsidR="00B10669" w:rsidRPr="009402F2" w14:paraId="6E51C8C7" w14:textId="77777777" w:rsidTr="00A53811">
        <w:tc>
          <w:tcPr>
            <w:tcW w:w="959" w:type="dxa"/>
            <w:shd w:val="clear" w:color="auto" w:fill="auto"/>
          </w:tcPr>
          <w:p w14:paraId="525FC49F" w14:textId="77777777" w:rsidR="00B10669" w:rsidRPr="00B10669" w:rsidRDefault="00B10669" w:rsidP="00B10669">
            <w:pPr>
              <w:pStyle w:val="a6"/>
              <w:numPr>
                <w:ilvl w:val="0"/>
                <w:numId w:val="8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3F06DBD5" w14:textId="77777777" w:rsidR="00B10669" w:rsidRPr="007435C8" w:rsidRDefault="00172945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>Можно ли с помощью ритмики</w:t>
            </w:r>
            <w:r w:rsidR="004658B9">
              <w:rPr>
                <w:sz w:val="28"/>
                <w:szCs w:val="28"/>
              </w:rPr>
              <w:t xml:space="preserve"> </w:t>
            </w:r>
            <w:r w:rsidRPr="00172945">
              <w:rPr>
                <w:sz w:val="28"/>
                <w:szCs w:val="28"/>
              </w:rPr>
              <w:t>(движений)</w:t>
            </w:r>
            <w:r>
              <w:rPr>
                <w:sz w:val="28"/>
                <w:szCs w:val="28"/>
              </w:rPr>
              <w:t xml:space="preserve"> </w:t>
            </w:r>
            <w:r w:rsidRPr="00172945">
              <w:rPr>
                <w:sz w:val="28"/>
                <w:szCs w:val="28"/>
              </w:rPr>
              <w:t>передать настроение?</w:t>
            </w:r>
          </w:p>
        </w:tc>
        <w:tc>
          <w:tcPr>
            <w:tcW w:w="2835" w:type="dxa"/>
            <w:shd w:val="clear" w:color="auto" w:fill="auto"/>
          </w:tcPr>
          <w:p w14:paraId="052C4C94" w14:textId="77777777" w:rsidR="004658B9" w:rsidRPr="004658B9" w:rsidRDefault="004658B9" w:rsidP="004658B9">
            <w:pPr>
              <w:numPr>
                <w:ilvl w:val="0"/>
                <w:numId w:val="13"/>
              </w:numPr>
              <w:shd w:val="clear" w:color="auto" w:fill="FFFFFF"/>
              <w:spacing w:before="100" w:beforeAutospacing="1" w:after="15"/>
              <w:ind w:left="300"/>
              <w:rPr>
                <w:color w:val="252525"/>
                <w:sz w:val="28"/>
                <w:szCs w:val="28"/>
              </w:rPr>
            </w:pPr>
            <w:r w:rsidRPr="004658B9">
              <w:rPr>
                <w:color w:val="252525"/>
                <w:sz w:val="28"/>
                <w:szCs w:val="28"/>
              </w:rPr>
              <w:t>нет, невозможно передать настроение движениями.</w:t>
            </w:r>
          </w:p>
          <w:p w14:paraId="0F828736" w14:textId="77777777" w:rsidR="004658B9" w:rsidRPr="004658B9" w:rsidRDefault="004658B9" w:rsidP="004658B9">
            <w:pPr>
              <w:numPr>
                <w:ilvl w:val="0"/>
                <w:numId w:val="13"/>
              </w:numPr>
              <w:shd w:val="clear" w:color="auto" w:fill="FFFFFF"/>
              <w:spacing w:before="100" w:beforeAutospacing="1" w:after="15"/>
              <w:ind w:left="300"/>
              <w:rPr>
                <w:color w:val="252525"/>
                <w:sz w:val="28"/>
                <w:szCs w:val="28"/>
              </w:rPr>
            </w:pPr>
            <w:r w:rsidRPr="004658B9">
              <w:rPr>
                <w:color w:val="252525"/>
                <w:sz w:val="28"/>
                <w:szCs w:val="28"/>
              </w:rPr>
              <w:t>да можно, ведь ритмика учит детей владеть своим телом, а значит теми или иными движен</w:t>
            </w:r>
            <w:r>
              <w:rPr>
                <w:color w:val="252525"/>
                <w:sz w:val="28"/>
                <w:szCs w:val="28"/>
              </w:rPr>
              <w:t>иями показывать свое настроение</w:t>
            </w:r>
            <w:r w:rsidRPr="004658B9">
              <w:rPr>
                <w:color w:val="252525"/>
                <w:sz w:val="28"/>
                <w:szCs w:val="28"/>
              </w:rPr>
              <w:t>.</w:t>
            </w:r>
          </w:p>
          <w:p w14:paraId="1D89D3FF" w14:textId="77777777" w:rsidR="00B10669" w:rsidRPr="004658B9" w:rsidRDefault="004658B9" w:rsidP="004658B9">
            <w:pPr>
              <w:numPr>
                <w:ilvl w:val="0"/>
                <w:numId w:val="13"/>
              </w:numPr>
              <w:shd w:val="clear" w:color="auto" w:fill="FFFFFF"/>
              <w:spacing w:before="100" w:beforeAutospacing="1" w:after="15"/>
              <w:ind w:left="300"/>
              <w:rPr>
                <w:color w:val="252525"/>
                <w:sz w:val="28"/>
                <w:szCs w:val="28"/>
              </w:rPr>
            </w:pPr>
            <w:r w:rsidRPr="004658B9">
              <w:rPr>
                <w:color w:val="252525"/>
                <w:sz w:val="28"/>
                <w:szCs w:val="28"/>
              </w:rPr>
              <w:t>с помощью движений можно передать только радостное настроение</w:t>
            </w:r>
          </w:p>
        </w:tc>
        <w:tc>
          <w:tcPr>
            <w:tcW w:w="2374" w:type="dxa"/>
            <w:shd w:val="clear" w:color="auto" w:fill="auto"/>
          </w:tcPr>
          <w:p w14:paraId="4B96AC03" w14:textId="77777777" w:rsidR="00B10669" w:rsidRPr="007435C8" w:rsidRDefault="00172945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>да можно, ведь ритмика учит детей владеть своим телом, а значит теми или иными движен</w:t>
            </w:r>
            <w:r>
              <w:rPr>
                <w:sz w:val="28"/>
                <w:szCs w:val="28"/>
              </w:rPr>
              <w:t>иями показывать свое настроение</w:t>
            </w:r>
            <w:r w:rsidRPr="00172945">
              <w:rPr>
                <w:sz w:val="28"/>
                <w:szCs w:val="28"/>
              </w:rPr>
              <w:t>.</w:t>
            </w:r>
          </w:p>
        </w:tc>
      </w:tr>
      <w:tr w:rsidR="00B10669" w:rsidRPr="009402F2" w14:paraId="2287C129" w14:textId="77777777" w:rsidTr="00A53811">
        <w:tc>
          <w:tcPr>
            <w:tcW w:w="959" w:type="dxa"/>
            <w:shd w:val="clear" w:color="auto" w:fill="auto"/>
          </w:tcPr>
          <w:p w14:paraId="52906464" w14:textId="77777777" w:rsidR="00B10669" w:rsidRPr="00B10669" w:rsidRDefault="00B10669" w:rsidP="00B10669">
            <w:pPr>
              <w:pStyle w:val="a6"/>
              <w:numPr>
                <w:ilvl w:val="0"/>
                <w:numId w:val="8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086831F7" w14:textId="77777777" w:rsidR="00B10669" w:rsidRPr="004658B9" w:rsidRDefault="004658B9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4658B9">
              <w:rPr>
                <w:color w:val="000000"/>
                <w:sz w:val="28"/>
                <w:szCs w:val="28"/>
                <w:shd w:val="clear" w:color="auto" w:fill="FFFFFF"/>
              </w:rPr>
              <w:t>Что такое ритм?</w:t>
            </w:r>
          </w:p>
        </w:tc>
        <w:tc>
          <w:tcPr>
            <w:tcW w:w="2835" w:type="dxa"/>
            <w:shd w:val="clear" w:color="auto" w:fill="auto"/>
          </w:tcPr>
          <w:p w14:paraId="205177D8" w14:textId="77777777" w:rsidR="004658B9" w:rsidRPr="004658B9" w:rsidRDefault="004658B9" w:rsidP="004658B9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5"/>
              <w:ind w:left="300"/>
              <w:rPr>
                <w:color w:val="252525"/>
                <w:sz w:val="28"/>
                <w:szCs w:val="28"/>
              </w:rPr>
            </w:pPr>
            <w:r w:rsidRPr="004658B9">
              <w:rPr>
                <w:color w:val="252525"/>
                <w:sz w:val="28"/>
                <w:szCs w:val="28"/>
              </w:rPr>
              <w:t>это изменяющаяся скорость выполнения движений</w:t>
            </w:r>
          </w:p>
          <w:p w14:paraId="706F6C43" w14:textId="77777777" w:rsidR="004658B9" w:rsidRPr="004658B9" w:rsidRDefault="004658B9" w:rsidP="004658B9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5"/>
              <w:ind w:left="300"/>
              <w:rPr>
                <w:color w:val="252525"/>
                <w:sz w:val="28"/>
                <w:szCs w:val="28"/>
              </w:rPr>
            </w:pPr>
            <w:r w:rsidRPr="004658B9">
              <w:rPr>
                <w:color w:val="252525"/>
                <w:sz w:val="28"/>
                <w:szCs w:val="28"/>
              </w:rPr>
              <w:t>это смена громкости звучания музыки</w:t>
            </w:r>
          </w:p>
          <w:p w14:paraId="7D993B86" w14:textId="77777777" w:rsidR="00B10669" w:rsidRPr="004658B9" w:rsidRDefault="004658B9" w:rsidP="004658B9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5"/>
              <w:ind w:left="300"/>
              <w:rPr>
                <w:color w:val="252525"/>
                <w:sz w:val="28"/>
                <w:szCs w:val="28"/>
              </w:rPr>
            </w:pPr>
            <w:r w:rsidRPr="004658B9">
              <w:rPr>
                <w:color w:val="252525"/>
                <w:sz w:val="28"/>
                <w:szCs w:val="28"/>
              </w:rPr>
              <w:t>это упорядоченное чередование звуков, чаще всего разной длительности.</w:t>
            </w:r>
          </w:p>
        </w:tc>
        <w:tc>
          <w:tcPr>
            <w:tcW w:w="2374" w:type="dxa"/>
            <w:shd w:val="clear" w:color="auto" w:fill="auto"/>
          </w:tcPr>
          <w:p w14:paraId="7A8D872D" w14:textId="77777777" w:rsidR="00B10669" w:rsidRPr="007435C8" w:rsidRDefault="004658B9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ритмика учит</w:t>
            </w:r>
            <w:r w:rsidR="00172945" w:rsidRPr="00172945">
              <w:rPr>
                <w:sz w:val="28"/>
                <w:szCs w:val="28"/>
              </w:rPr>
              <w:t> понимать друг друга без слов</w:t>
            </w:r>
          </w:p>
        </w:tc>
      </w:tr>
      <w:tr w:rsidR="00B10669" w:rsidRPr="009402F2" w14:paraId="15FF51BE" w14:textId="77777777" w:rsidTr="00A53811">
        <w:tc>
          <w:tcPr>
            <w:tcW w:w="959" w:type="dxa"/>
            <w:shd w:val="clear" w:color="auto" w:fill="auto"/>
          </w:tcPr>
          <w:p w14:paraId="4D0A0674" w14:textId="77777777" w:rsidR="00B10669" w:rsidRPr="00B10669" w:rsidRDefault="00B10669" w:rsidP="00B10669">
            <w:pPr>
              <w:pStyle w:val="a6"/>
              <w:numPr>
                <w:ilvl w:val="0"/>
                <w:numId w:val="8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14A671B3" w14:textId="77777777" w:rsidR="00B10669" w:rsidRPr="007435C8" w:rsidRDefault="00172945" w:rsidP="004658B9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 xml:space="preserve">Как урок ритмики объединяет </w:t>
            </w:r>
            <w:proofErr w:type="gramStart"/>
            <w:r w:rsidR="004658B9">
              <w:rPr>
                <w:sz w:val="28"/>
                <w:szCs w:val="28"/>
              </w:rPr>
              <w:t>обучающихся</w:t>
            </w:r>
            <w:proofErr w:type="gramEnd"/>
            <w:r w:rsidRPr="00172945">
              <w:rPr>
                <w:sz w:val="28"/>
                <w:szCs w:val="28"/>
              </w:rPr>
              <w:t>?</w:t>
            </w:r>
          </w:p>
        </w:tc>
        <w:tc>
          <w:tcPr>
            <w:tcW w:w="2835" w:type="dxa"/>
            <w:shd w:val="clear" w:color="auto" w:fill="auto"/>
          </w:tcPr>
          <w:p w14:paraId="5064A689" w14:textId="77777777" w:rsidR="00B10669" w:rsidRDefault="004658B9" w:rsidP="00CC4D22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172945">
              <w:rPr>
                <w:sz w:val="28"/>
                <w:szCs w:val="28"/>
              </w:rPr>
              <w:t>уроки ритмики обычно проводят группами</w:t>
            </w:r>
            <w:r>
              <w:rPr>
                <w:sz w:val="28"/>
                <w:szCs w:val="28"/>
              </w:rPr>
              <w:t>;</w:t>
            </w:r>
          </w:p>
          <w:p w14:paraId="4055ACB0" w14:textId="77777777" w:rsidR="004658B9" w:rsidRDefault="004658B9" w:rsidP="00CC4D22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</w:t>
            </w:r>
            <w:r w:rsidRPr="00172945">
              <w:rPr>
                <w:sz w:val="28"/>
                <w:szCs w:val="28"/>
              </w:rPr>
              <w:t xml:space="preserve"> уроки ритмики обычно проводят</w:t>
            </w:r>
            <w:r>
              <w:rPr>
                <w:sz w:val="28"/>
                <w:szCs w:val="28"/>
              </w:rPr>
              <w:t xml:space="preserve"> парами</w:t>
            </w:r>
          </w:p>
          <w:p w14:paraId="31CEAA63" w14:textId="77777777" w:rsidR="004658B9" w:rsidRPr="007435C8" w:rsidRDefault="004658B9" w:rsidP="00CC4D22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-по отдельности</w:t>
            </w:r>
          </w:p>
        </w:tc>
        <w:tc>
          <w:tcPr>
            <w:tcW w:w="2374" w:type="dxa"/>
            <w:shd w:val="clear" w:color="auto" w:fill="auto"/>
          </w:tcPr>
          <w:p w14:paraId="606B789F" w14:textId="77777777" w:rsidR="00B10669" w:rsidRPr="007435C8" w:rsidRDefault="00172945" w:rsidP="00172945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lastRenderedPageBreak/>
              <w:t xml:space="preserve">уроки ритмики обычно проводят группами, </w:t>
            </w:r>
            <w:proofErr w:type="gramStart"/>
            <w:r w:rsidRPr="00172945">
              <w:rPr>
                <w:sz w:val="28"/>
                <w:szCs w:val="28"/>
              </w:rPr>
              <w:t>а</w:t>
            </w:r>
            <w:proofErr w:type="gramEnd"/>
            <w:r w:rsidRPr="00172945">
              <w:rPr>
                <w:sz w:val="28"/>
                <w:szCs w:val="28"/>
              </w:rPr>
              <w:t xml:space="preserve"> </w:t>
            </w:r>
            <w:r w:rsidRPr="00172945">
              <w:rPr>
                <w:sz w:val="28"/>
                <w:szCs w:val="28"/>
              </w:rPr>
              <w:lastRenderedPageBreak/>
              <w:t>следоват</w:t>
            </w:r>
            <w:r>
              <w:rPr>
                <w:sz w:val="28"/>
                <w:szCs w:val="28"/>
              </w:rPr>
              <w:t>е</w:t>
            </w:r>
            <w:r w:rsidRPr="00172945">
              <w:rPr>
                <w:sz w:val="28"/>
                <w:szCs w:val="28"/>
              </w:rPr>
              <w:t>льно помогают понимать д</w:t>
            </w:r>
            <w:r>
              <w:rPr>
                <w:sz w:val="28"/>
                <w:szCs w:val="28"/>
              </w:rPr>
              <w:t>руг друга и сплачивать коллектив.</w:t>
            </w:r>
          </w:p>
        </w:tc>
      </w:tr>
      <w:tr w:rsidR="00B10669" w:rsidRPr="009402F2" w14:paraId="01BDDD97" w14:textId="77777777" w:rsidTr="00A53811">
        <w:tc>
          <w:tcPr>
            <w:tcW w:w="959" w:type="dxa"/>
            <w:shd w:val="clear" w:color="auto" w:fill="auto"/>
          </w:tcPr>
          <w:p w14:paraId="7EEFA1AA" w14:textId="77777777" w:rsidR="00B10669" w:rsidRPr="00B10669" w:rsidRDefault="00B10669" w:rsidP="00B10669">
            <w:pPr>
              <w:pStyle w:val="a6"/>
              <w:numPr>
                <w:ilvl w:val="0"/>
                <w:numId w:val="8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4A19E713" w14:textId="77777777" w:rsidR="00B10669" w:rsidRPr="007435C8" w:rsidRDefault="00172945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>Какие качества можно развить на уроках ритмики?</w:t>
            </w:r>
          </w:p>
        </w:tc>
        <w:tc>
          <w:tcPr>
            <w:tcW w:w="2835" w:type="dxa"/>
            <w:shd w:val="clear" w:color="auto" w:fill="auto"/>
          </w:tcPr>
          <w:p w14:paraId="5EC2A888" w14:textId="77777777" w:rsidR="00B10669" w:rsidRDefault="004658B9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172945">
              <w:rPr>
                <w:sz w:val="28"/>
                <w:szCs w:val="28"/>
              </w:rPr>
              <w:t>ловкость, четкость, координацию движений, выразительности пластики, быстроты реакции.</w:t>
            </w:r>
          </w:p>
          <w:p w14:paraId="6CC84112" w14:textId="77777777" w:rsidR="004658B9" w:rsidRPr="007435C8" w:rsidRDefault="004658B9" w:rsidP="00CC4D22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-смелость, </w:t>
            </w:r>
            <w:r w:rsidR="007C6689">
              <w:rPr>
                <w:sz w:val="28"/>
                <w:szCs w:val="28"/>
              </w:rPr>
              <w:t>внимательность</w:t>
            </w:r>
          </w:p>
        </w:tc>
        <w:tc>
          <w:tcPr>
            <w:tcW w:w="2374" w:type="dxa"/>
            <w:shd w:val="clear" w:color="auto" w:fill="auto"/>
          </w:tcPr>
          <w:p w14:paraId="59753D4F" w14:textId="77777777" w:rsidR="00B10669" w:rsidRPr="007435C8" w:rsidRDefault="00172945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>ловкость, четкость, координацию движений, выразительности пластики, быстроты реакции.</w:t>
            </w:r>
          </w:p>
        </w:tc>
      </w:tr>
      <w:tr w:rsidR="00B10669" w:rsidRPr="009402F2" w14:paraId="7FB41D4F" w14:textId="77777777" w:rsidTr="00A53811">
        <w:tc>
          <w:tcPr>
            <w:tcW w:w="959" w:type="dxa"/>
            <w:shd w:val="clear" w:color="auto" w:fill="auto"/>
          </w:tcPr>
          <w:p w14:paraId="6BEA8DD2" w14:textId="77777777" w:rsidR="00B10669" w:rsidRPr="00B10669" w:rsidRDefault="00B10669" w:rsidP="00B10669">
            <w:pPr>
              <w:pStyle w:val="a6"/>
              <w:numPr>
                <w:ilvl w:val="0"/>
                <w:numId w:val="8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204F9253" w14:textId="77777777" w:rsidR="00B10669" w:rsidRPr="007435C8" w:rsidRDefault="00172945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>Развивает ли ритмика, творческое воображение?</w:t>
            </w:r>
          </w:p>
        </w:tc>
        <w:tc>
          <w:tcPr>
            <w:tcW w:w="2835" w:type="dxa"/>
            <w:shd w:val="clear" w:color="auto" w:fill="auto"/>
          </w:tcPr>
          <w:p w14:paraId="27AD4D40" w14:textId="77777777" w:rsidR="00B10669" w:rsidRDefault="004658B9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-нет</w:t>
            </w:r>
          </w:p>
          <w:p w14:paraId="3E795496" w14:textId="77777777" w:rsidR="004658B9" w:rsidRPr="007435C8" w:rsidRDefault="004658B9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-да</w:t>
            </w:r>
          </w:p>
        </w:tc>
        <w:tc>
          <w:tcPr>
            <w:tcW w:w="2374" w:type="dxa"/>
            <w:shd w:val="clear" w:color="auto" w:fill="auto"/>
          </w:tcPr>
          <w:p w14:paraId="4FAECB25" w14:textId="77777777" w:rsidR="00B10669" w:rsidRPr="007435C8" w:rsidRDefault="00172945" w:rsidP="00172945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 xml:space="preserve">да, </w:t>
            </w:r>
            <w:proofErr w:type="spellStart"/>
            <w:r w:rsidRPr="00172945">
              <w:rPr>
                <w:sz w:val="28"/>
                <w:szCs w:val="28"/>
              </w:rPr>
              <w:t>т</w:t>
            </w:r>
            <w:proofErr w:type="gramStart"/>
            <w:r w:rsidRPr="00172945">
              <w:rPr>
                <w:sz w:val="28"/>
                <w:szCs w:val="28"/>
              </w:rPr>
              <w:t>.к</w:t>
            </w:r>
            <w:proofErr w:type="spellEnd"/>
            <w:proofErr w:type="gramEnd"/>
            <w:r w:rsidRPr="00172945">
              <w:rPr>
                <w:sz w:val="28"/>
                <w:szCs w:val="28"/>
              </w:rPr>
              <w:t xml:space="preserve"> на уроках ритмики делают постановки сюжетов и учат детей выкладывать сво</w:t>
            </w:r>
            <w:r>
              <w:rPr>
                <w:sz w:val="28"/>
                <w:szCs w:val="28"/>
              </w:rPr>
              <w:t>и мысли, сочинять свои истории.</w:t>
            </w:r>
          </w:p>
        </w:tc>
      </w:tr>
      <w:tr w:rsidR="00B10669" w:rsidRPr="009402F2" w14:paraId="0ED69495" w14:textId="77777777" w:rsidTr="00A53811">
        <w:tc>
          <w:tcPr>
            <w:tcW w:w="959" w:type="dxa"/>
            <w:shd w:val="clear" w:color="auto" w:fill="auto"/>
          </w:tcPr>
          <w:p w14:paraId="3BD55BDB" w14:textId="77777777" w:rsidR="00B10669" w:rsidRPr="00B10669" w:rsidRDefault="00B10669" w:rsidP="00B10669">
            <w:pPr>
              <w:pStyle w:val="a6"/>
              <w:numPr>
                <w:ilvl w:val="0"/>
                <w:numId w:val="8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0331B9A7" w14:textId="77777777" w:rsidR="00B10669" w:rsidRPr="007435C8" w:rsidRDefault="00172945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172945">
              <w:rPr>
                <w:sz w:val="28"/>
                <w:szCs w:val="28"/>
              </w:rPr>
              <w:t>анятия ритмикой проводят группой или по отдельности?</w:t>
            </w:r>
          </w:p>
        </w:tc>
        <w:tc>
          <w:tcPr>
            <w:tcW w:w="2835" w:type="dxa"/>
            <w:shd w:val="clear" w:color="auto" w:fill="auto"/>
          </w:tcPr>
          <w:p w14:paraId="25ABEE06" w14:textId="77777777" w:rsidR="00B10669" w:rsidRDefault="004658B9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-по отдельности</w:t>
            </w:r>
            <w:r w:rsidR="00CC4D22">
              <w:rPr>
                <w:sz w:val="28"/>
                <w:szCs w:val="28"/>
              </w:rPr>
              <w:t>;</w:t>
            </w:r>
          </w:p>
          <w:p w14:paraId="4FD7120E" w14:textId="77777777" w:rsidR="004658B9" w:rsidRPr="007435C8" w:rsidRDefault="004658B9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-группой</w:t>
            </w:r>
          </w:p>
        </w:tc>
        <w:tc>
          <w:tcPr>
            <w:tcW w:w="2374" w:type="dxa"/>
            <w:shd w:val="clear" w:color="auto" w:fill="auto"/>
          </w:tcPr>
          <w:p w14:paraId="08DC8492" w14:textId="77777777" w:rsidR="00B10669" w:rsidRPr="007435C8" w:rsidRDefault="00172945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>груп</w:t>
            </w:r>
            <w:r>
              <w:rPr>
                <w:sz w:val="28"/>
                <w:szCs w:val="28"/>
              </w:rPr>
              <w:t>п</w:t>
            </w:r>
            <w:r w:rsidRPr="00172945">
              <w:rPr>
                <w:sz w:val="28"/>
                <w:szCs w:val="28"/>
              </w:rPr>
              <w:t>ой</w:t>
            </w:r>
          </w:p>
        </w:tc>
      </w:tr>
      <w:tr w:rsidR="00B10669" w:rsidRPr="009402F2" w14:paraId="48EA6145" w14:textId="77777777" w:rsidTr="00A53811">
        <w:tc>
          <w:tcPr>
            <w:tcW w:w="959" w:type="dxa"/>
            <w:shd w:val="clear" w:color="auto" w:fill="auto"/>
          </w:tcPr>
          <w:p w14:paraId="590ECCCD" w14:textId="77777777" w:rsidR="00B10669" w:rsidRPr="00B10669" w:rsidRDefault="00B10669" w:rsidP="00B10669">
            <w:pPr>
              <w:pStyle w:val="a6"/>
              <w:numPr>
                <w:ilvl w:val="0"/>
                <w:numId w:val="8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27D3C8EA" w14:textId="77777777" w:rsidR="00B10669" w:rsidRPr="007435C8" w:rsidRDefault="00172945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>Для чего нужна ритмика?</w:t>
            </w:r>
          </w:p>
        </w:tc>
        <w:tc>
          <w:tcPr>
            <w:tcW w:w="2835" w:type="dxa"/>
            <w:shd w:val="clear" w:color="auto" w:fill="auto"/>
          </w:tcPr>
          <w:p w14:paraId="02CF76D4" w14:textId="77777777" w:rsidR="004658B9" w:rsidRPr="004658B9" w:rsidRDefault="004658B9" w:rsidP="004658B9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5"/>
              <w:ind w:left="300"/>
              <w:rPr>
                <w:color w:val="252525"/>
                <w:sz w:val="28"/>
                <w:szCs w:val="28"/>
              </w:rPr>
            </w:pPr>
            <w:r w:rsidRPr="004658B9">
              <w:rPr>
                <w:color w:val="252525"/>
                <w:sz w:val="28"/>
                <w:szCs w:val="28"/>
              </w:rPr>
              <w:t>для того чтобы развивать ловкость, координацию</w:t>
            </w:r>
          </w:p>
          <w:p w14:paraId="6C0E50DF" w14:textId="77777777" w:rsidR="004658B9" w:rsidRPr="004658B9" w:rsidRDefault="004658B9" w:rsidP="004658B9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5"/>
              <w:ind w:left="300"/>
              <w:rPr>
                <w:color w:val="252525"/>
                <w:sz w:val="28"/>
                <w:szCs w:val="28"/>
              </w:rPr>
            </w:pPr>
            <w:r w:rsidRPr="004658B9">
              <w:rPr>
                <w:color w:val="252525"/>
                <w:sz w:val="28"/>
                <w:szCs w:val="28"/>
              </w:rPr>
              <w:t>для развития чувства ритма, музыкальности</w:t>
            </w:r>
          </w:p>
          <w:p w14:paraId="7C415B25" w14:textId="77777777" w:rsidR="004658B9" w:rsidRPr="004658B9" w:rsidRDefault="004658B9" w:rsidP="004658B9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5"/>
              <w:ind w:left="300"/>
              <w:rPr>
                <w:color w:val="252525"/>
                <w:sz w:val="28"/>
                <w:szCs w:val="28"/>
              </w:rPr>
            </w:pPr>
            <w:r w:rsidRPr="004658B9">
              <w:rPr>
                <w:color w:val="252525"/>
                <w:sz w:val="28"/>
                <w:szCs w:val="28"/>
              </w:rPr>
              <w:t>развитие выразительности, пластики</w:t>
            </w:r>
          </w:p>
          <w:p w14:paraId="72528D01" w14:textId="77777777" w:rsidR="00B10669" w:rsidRPr="007C6689" w:rsidRDefault="004658B9" w:rsidP="007C6689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5"/>
              <w:ind w:left="300"/>
              <w:rPr>
                <w:color w:val="252525"/>
                <w:sz w:val="28"/>
                <w:szCs w:val="28"/>
              </w:rPr>
            </w:pPr>
            <w:r w:rsidRPr="004658B9">
              <w:rPr>
                <w:color w:val="252525"/>
                <w:sz w:val="28"/>
                <w:szCs w:val="28"/>
              </w:rPr>
              <w:t>выполнение спортивных нормативов</w:t>
            </w:r>
          </w:p>
        </w:tc>
        <w:tc>
          <w:tcPr>
            <w:tcW w:w="2374" w:type="dxa"/>
            <w:shd w:val="clear" w:color="auto" w:fill="auto"/>
          </w:tcPr>
          <w:p w14:paraId="63F85539" w14:textId="77777777" w:rsidR="00B10669" w:rsidRPr="007435C8" w:rsidRDefault="00172945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>для того что бы улучшать свои качества.</w:t>
            </w:r>
          </w:p>
        </w:tc>
      </w:tr>
      <w:tr w:rsidR="00B10669" w:rsidRPr="009402F2" w14:paraId="38F22BF0" w14:textId="77777777" w:rsidTr="00A53811">
        <w:tc>
          <w:tcPr>
            <w:tcW w:w="959" w:type="dxa"/>
            <w:shd w:val="clear" w:color="auto" w:fill="auto"/>
          </w:tcPr>
          <w:p w14:paraId="62A26DAE" w14:textId="77777777" w:rsidR="00B10669" w:rsidRPr="00B10669" w:rsidRDefault="00B10669" w:rsidP="00B10669">
            <w:pPr>
              <w:pStyle w:val="a6"/>
              <w:numPr>
                <w:ilvl w:val="0"/>
                <w:numId w:val="8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0C568F58" w14:textId="77777777" w:rsidR="00B10669" w:rsidRPr="007435C8" w:rsidRDefault="00172945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>Помогают ли занятия по ритмике нашему здоровью?</w:t>
            </w:r>
          </w:p>
        </w:tc>
        <w:tc>
          <w:tcPr>
            <w:tcW w:w="2835" w:type="dxa"/>
            <w:shd w:val="clear" w:color="auto" w:fill="auto"/>
          </w:tcPr>
          <w:p w14:paraId="6FC5E25B" w14:textId="77777777" w:rsidR="00B10669" w:rsidRDefault="004658B9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-да</w:t>
            </w:r>
          </w:p>
          <w:p w14:paraId="1589B087" w14:textId="77777777" w:rsidR="004658B9" w:rsidRPr="007435C8" w:rsidRDefault="004658B9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-нет</w:t>
            </w:r>
          </w:p>
        </w:tc>
        <w:tc>
          <w:tcPr>
            <w:tcW w:w="2374" w:type="dxa"/>
            <w:shd w:val="clear" w:color="auto" w:fill="auto"/>
          </w:tcPr>
          <w:p w14:paraId="5E45DB12" w14:textId="77777777" w:rsidR="00B10669" w:rsidRPr="007435C8" w:rsidRDefault="00172945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172945">
              <w:rPr>
                <w:sz w:val="28"/>
                <w:szCs w:val="28"/>
              </w:rPr>
              <w:t xml:space="preserve">да помогают, </w:t>
            </w:r>
            <w:proofErr w:type="gramStart"/>
            <w:r w:rsidRPr="00172945">
              <w:rPr>
                <w:sz w:val="28"/>
                <w:szCs w:val="28"/>
              </w:rPr>
              <w:t>например</w:t>
            </w:r>
            <w:proofErr w:type="gramEnd"/>
            <w:r w:rsidRPr="00172945">
              <w:rPr>
                <w:sz w:val="28"/>
                <w:szCs w:val="28"/>
              </w:rPr>
              <w:t xml:space="preserve"> формируют осанку, внимательность и т д</w:t>
            </w:r>
          </w:p>
        </w:tc>
      </w:tr>
    </w:tbl>
    <w:p w14:paraId="3D8C6D54" w14:textId="77777777" w:rsidR="00B10669" w:rsidRPr="009402F2" w:rsidRDefault="00B10669" w:rsidP="00B10669">
      <w:pPr>
        <w:tabs>
          <w:tab w:val="left" w:pos="2680"/>
        </w:tabs>
        <w:rPr>
          <w:b/>
          <w:sz w:val="28"/>
          <w:szCs w:val="28"/>
        </w:rPr>
      </w:pPr>
      <w:r w:rsidRPr="009402F2">
        <w:rPr>
          <w:b/>
          <w:sz w:val="28"/>
          <w:szCs w:val="28"/>
          <w:lang w:val="en-US"/>
        </w:rPr>
        <w:lastRenderedPageBreak/>
        <w:t>II</w:t>
      </w:r>
      <w:r>
        <w:rPr>
          <w:b/>
          <w:sz w:val="28"/>
          <w:szCs w:val="28"/>
        </w:rPr>
        <w:t>-я часть (контрольные испытания</w:t>
      </w:r>
      <w:r w:rsidRPr="009402F2">
        <w:rPr>
          <w:b/>
          <w:sz w:val="28"/>
          <w:szCs w:val="28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4961"/>
        <w:gridCol w:w="4217"/>
      </w:tblGrid>
      <w:tr w:rsidR="00B10669" w:rsidRPr="009402F2" w14:paraId="1ED04C22" w14:textId="77777777" w:rsidTr="00A53811">
        <w:trPr>
          <w:trHeight w:val="441"/>
        </w:trPr>
        <w:tc>
          <w:tcPr>
            <w:tcW w:w="959" w:type="dxa"/>
            <w:shd w:val="clear" w:color="auto" w:fill="auto"/>
          </w:tcPr>
          <w:p w14:paraId="4F4B12DF" w14:textId="77777777" w:rsidR="00B10669" w:rsidRPr="009402F2" w:rsidRDefault="00B10669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9402F2">
              <w:rPr>
                <w:sz w:val="28"/>
                <w:szCs w:val="28"/>
              </w:rPr>
              <w:t xml:space="preserve">№ </w:t>
            </w:r>
            <w:proofErr w:type="gramStart"/>
            <w:r w:rsidRPr="009402F2">
              <w:rPr>
                <w:sz w:val="28"/>
                <w:szCs w:val="28"/>
              </w:rPr>
              <w:t>п</w:t>
            </w:r>
            <w:proofErr w:type="gramEnd"/>
            <w:r w:rsidRPr="009402F2">
              <w:rPr>
                <w:sz w:val="28"/>
                <w:szCs w:val="28"/>
              </w:rPr>
              <w:t>/п</w:t>
            </w:r>
          </w:p>
        </w:tc>
        <w:tc>
          <w:tcPr>
            <w:tcW w:w="4961" w:type="dxa"/>
            <w:shd w:val="clear" w:color="auto" w:fill="auto"/>
          </w:tcPr>
          <w:p w14:paraId="0E1FC94F" w14:textId="77777777" w:rsidR="00B10669" w:rsidRPr="00BA6F97" w:rsidRDefault="00B10669" w:rsidP="00A53811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BA6F97">
              <w:rPr>
                <w:sz w:val="28"/>
                <w:szCs w:val="28"/>
              </w:rPr>
              <w:t>Содержание контрольных упражнений</w:t>
            </w:r>
          </w:p>
        </w:tc>
        <w:tc>
          <w:tcPr>
            <w:tcW w:w="4217" w:type="dxa"/>
            <w:shd w:val="clear" w:color="auto" w:fill="auto"/>
          </w:tcPr>
          <w:p w14:paraId="747A9C6F" w14:textId="77777777" w:rsidR="00B10669" w:rsidRPr="009402F2" w:rsidRDefault="00B10669" w:rsidP="00A53811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9402F2">
              <w:rPr>
                <w:sz w:val="28"/>
                <w:szCs w:val="28"/>
              </w:rPr>
              <w:t>Результат</w:t>
            </w:r>
          </w:p>
        </w:tc>
      </w:tr>
      <w:tr w:rsidR="00B10669" w:rsidRPr="009402F2" w14:paraId="24E16A3F" w14:textId="77777777" w:rsidTr="00A53811">
        <w:trPr>
          <w:trHeight w:val="441"/>
        </w:trPr>
        <w:tc>
          <w:tcPr>
            <w:tcW w:w="959" w:type="dxa"/>
            <w:shd w:val="clear" w:color="auto" w:fill="auto"/>
          </w:tcPr>
          <w:p w14:paraId="380566EE" w14:textId="77777777" w:rsidR="00B10669" w:rsidRPr="00B10669" w:rsidRDefault="00B10669" w:rsidP="00B10669">
            <w:pPr>
              <w:pStyle w:val="a6"/>
              <w:numPr>
                <w:ilvl w:val="0"/>
                <w:numId w:val="9"/>
              </w:numPr>
              <w:tabs>
                <w:tab w:val="left" w:pos="268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14:paraId="424A833D" w14:textId="77777777" w:rsidR="00AD7B74" w:rsidRPr="00AD7B74" w:rsidRDefault="00AD7B74" w:rsidP="00AD7B74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AD7B74">
              <w:rPr>
                <w:color w:val="000000"/>
                <w:sz w:val="28"/>
                <w:szCs w:val="28"/>
              </w:rPr>
              <w:t>Учащиеся должны продемонстрировать умения:</w:t>
            </w:r>
          </w:p>
          <w:p w14:paraId="3F999FA4" w14:textId="77777777" w:rsidR="00B10669" w:rsidRPr="00AD7B74" w:rsidRDefault="00AD7B74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AD7B74">
              <w:rPr>
                <w:color w:val="000000"/>
                <w:sz w:val="28"/>
                <w:szCs w:val="28"/>
              </w:rPr>
              <w:t>- самостоятельно исполнять ритмические упражнени</w:t>
            </w:r>
            <w:r w:rsidR="007C6689">
              <w:rPr>
                <w:color w:val="000000"/>
                <w:sz w:val="28"/>
                <w:szCs w:val="28"/>
              </w:rPr>
              <w:t>я</w:t>
            </w:r>
          </w:p>
        </w:tc>
        <w:tc>
          <w:tcPr>
            <w:tcW w:w="4217" w:type="dxa"/>
            <w:shd w:val="clear" w:color="auto" w:fill="auto"/>
          </w:tcPr>
          <w:p w14:paraId="038E2050" w14:textId="77777777" w:rsidR="00B10669" w:rsidRDefault="00AD7B74" w:rsidP="00A53811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7E7A4658" w14:textId="77777777" w:rsidR="00AD7B74" w:rsidRDefault="00AD7B74" w:rsidP="00A53811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33E9A165" w14:textId="77777777" w:rsidR="00AD7B74" w:rsidRPr="009402F2" w:rsidRDefault="00AD7B74" w:rsidP="00A53811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  <w:tr w:rsidR="00B10669" w:rsidRPr="009402F2" w14:paraId="6B019738" w14:textId="77777777" w:rsidTr="00A53811">
        <w:trPr>
          <w:trHeight w:val="441"/>
        </w:trPr>
        <w:tc>
          <w:tcPr>
            <w:tcW w:w="959" w:type="dxa"/>
            <w:shd w:val="clear" w:color="auto" w:fill="auto"/>
          </w:tcPr>
          <w:p w14:paraId="76B5C275" w14:textId="77777777" w:rsidR="00B10669" w:rsidRPr="00B10669" w:rsidRDefault="00B10669" w:rsidP="00AD7B74">
            <w:pPr>
              <w:pStyle w:val="a6"/>
              <w:numPr>
                <w:ilvl w:val="0"/>
                <w:numId w:val="9"/>
              </w:numPr>
              <w:tabs>
                <w:tab w:val="left" w:pos="268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14:paraId="35F1FEF6" w14:textId="77777777" w:rsidR="00B10669" w:rsidRPr="00AD7B74" w:rsidRDefault="00AD7B74" w:rsidP="00AD7B74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AD7B74">
              <w:rPr>
                <w:color w:val="000000"/>
                <w:sz w:val="28"/>
                <w:szCs w:val="28"/>
              </w:rPr>
              <w:t>- основ музыкального восприятия</w:t>
            </w:r>
          </w:p>
        </w:tc>
        <w:tc>
          <w:tcPr>
            <w:tcW w:w="4217" w:type="dxa"/>
            <w:shd w:val="clear" w:color="auto" w:fill="auto"/>
          </w:tcPr>
          <w:p w14:paraId="1FCEF1F8" w14:textId="77777777" w:rsidR="00AD7B74" w:rsidRDefault="00AD7B74" w:rsidP="00AD7B74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61257F53" w14:textId="77777777" w:rsidR="00AD7B74" w:rsidRDefault="00AD7B74" w:rsidP="00AD7B74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769270E2" w14:textId="77777777" w:rsidR="00B10669" w:rsidRPr="009402F2" w:rsidRDefault="00AD7B74" w:rsidP="00AD7B74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  <w:tr w:rsidR="00B10669" w:rsidRPr="009402F2" w14:paraId="23C1B114" w14:textId="77777777" w:rsidTr="00A53811">
        <w:trPr>
          <w:trHeight w:val="441"/>
        </w:trPr>
        <w:tc>
          <w:tcPr>
            <w:tcW w:w="959" w:type="dxa"/>
            <w:shd w:val="clear" w:color="auto" w:fill="auto"/>
          </w:tcPr>
          <w:p w14:paraId="371328C5" w14:textId="77777777" w:rsidR="00B10669" w:rsidRPr="00B10669" w:rsidRDefault="00B10669" w:rsidP="00AD7B74">
            <w:pPr>
              <w:pStyle w:val="a6"/>
              <w:numPr>
                <w:ilvl w:val="0"/>
                <w:numId w:val="9"/>
              </w:numPr>
              <w:tabs>
                <w:tab w:val="left" w:pos="268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14:paraId="750FD6EB" w14:textId="77777777" w:rsidR="00B10669" w:rsidRPr="00AD7B74" w:rsidRDefault="00AD7B74" w:rsidP="00AD7B74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AD7B74">
              <w:rPr>
                <w:color w:val="000000"/>
                <w:sz w:val="28"/>
                <w:szCs w:val="28"/>
              </w:rPr>
              <w:t>- исполнения элементов классического, народного танцев;</w:t>
            </w:r>
          </w:p>
        </w:tc>
        <w:tc>
          <w:tcPr>
            <w:tcW w:w="4217" w:type="dxa"/>
            <w:shd w:val="clear" w:color="auto" w:fill="auto"/>
          </w:tcPr>
          <w:p w14:paraId="7BB4EEE7" w14:textId="77777777" w:rsidR="00AD7B74" w:rsidRDefault="00AD7B74" w:rsidP="00AD7B74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673E05BB" w14:textId="77777777" w:rsidR="00AD7B74" w:rsidRDefault="00AD7B74" w:rsidP="00AD7B74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516ED3D7" w14:textId="77777777" w:rsidR="00B10669" w:rsidRPr="009402F2" w:rsidRDefault="00AD7B74" w:rsidP="00AD7B74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  <w:tr w:rsidR="00B10669" w:rsidRPr="009402F2" w14:paraId="0239E7AA" w14:textId="77777777" w:rsidTr="00A53811">
        <w:trPr>
          <w:trHeight w:val="441"/>
        </w:trPr>
        <w:tc>
          <w:tcPr>
            <w:tcW w:w="959" w:type="dxa"/>
            <w:shd w:val="clear" w:color="auto" w:fill="auto"/>
          </w:tcPr>
          <w:p w14:paraId="58B31B2A" w14:textId="77777777" w:rsidR="00B10669" w:rsidRPr="00B10669" w:rsidRDefault="00B10669" w:rsidP="00AD7B74">
            <w:pPr>
              <w:pStyle w:val="a6"/>
              <w:numPr>
                <w:ilvl w:val="0"/>
                <w:numId w:val="9"/>
              </w:numPr>
              <w:tabs>
                <w:tab w:val="left" w:pos="268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14:paraId="6A25FE5C" w14:textId="77777777" w:rsidR="00B10669" w:rsidRPr="00AD7B74" w:rsidRDefault="00AD7B74" w:rsidP="00AD7B74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AD7B74">
              <w:rPr>
                <w:color w:val="000000"/>
                <w:sz w:val="28"/>
                <w:szCs w:val="28"/>
              </w:rPr>
              <w:t>- исполнения простых, но разноплановых танцевальных композиций.</w:t>
            </w:r>
          </w:p>
        </w:tc>
        <w:tc>
          <w:tcPr>
            <w:tcW w:w="4217" w:type="dxa"/>
            <w:shd w:val="clear" w:color="auto" w:fill="auto"/>
          </w:tcPr>
          <w:p w14:paraId="4E9C0309" w14:textId="77777777" w:rsidR="00AD7B74" w:rsidRDefault="00AD7B74" w:rsidP="00AD7B74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522D5486" w14:textId="77777777" w:rsidR="00AD7B74" w:rsidRDefault="00AD7B74" w:rsidP="00AD7B74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301073DE" w14:textId="77777777" w:rsidR="00B10669" w:rsidRPr="009402F2" w:rsidRDefault="00AD7B74" w:rsidP="00AD7B74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  <w:tr w:rsidR="00B10669" w:rsidRPr="009402F2" w14:paraId="096CAEF8" w14:textId="77777777" w:rsidTr="00AD7B74">
        <w:trPr>
          <w:trHeight w:val="341"/>
        </w:trPr>
        <w:tc>
          <w:tcPr>
            <w:tcW w:w="959" w:type="dxa"/>
            <w:shd w:val="clear" w:color="auto" w:fill="auto"/>
          </w:tcPr>
          <w:p w14:paraId="02791A56" w14:textId="77777777" w:rsidR="00B10669" w:rsidRPr="00B10669" w:rsidRDefault="00B10669" w:rsidP="00AD7B74">
            <w:pPr>
              <w:pStyle w:val="a6"/>
              <w:numPr>
                <w:ilvl w:val="0"/>
                <w:numId w:val="9"/>
              </w:numPr>
              <w:tabs>
                <w:tab w:val="left" w:pos="268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14:paraId="7AF403D9" w14:textId="77777777" w:rsidR="00B10669" w:rsidRPr="00AD7B74" w:rsidRDefault="00AD7B74" w:rsidP="00AD7B74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AD7B74">
              <w:rPr>
                <w:color w:val="000000"/>
                <w:sz w:val="28"/>
                <w:szCs w:val="28"/>
              </w:rPr>
              <w:t>- основ хореографической азбуки</w:t>
            </w:r>
          </w:p>
        </w:tc>
        <w:tc>
          <w:tcPr>
            <w:tcW w:w="4217" w:type="dxa"/>
            <w:shd w:val="clear" w:color="auto" w:fill="auto"/>
          </w:tcPr>
          <w:p w14:paraId="7E448BEB" w14:textId="77777777" w:rsidR="00AD7B74" w:rsidRDefault="00AD7B74" w:rsidP="00AD7B74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26B8A4E4" w14:textId="77777777" w:rsidR="00AD7B74" w:rsidRDefault="00AD7B74" w:rsidP="00AD7B74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149A95AC" w14:textId="77777777" w:rsidR="00B10669" w:rsidRPr="009402F2" w:rsidRDefault="00AD7B74" w:rsidP="00AD7B74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  <w:tr w:rsidR="00B10669" w:rsidRPr="009402F2" w14:paraId="3DC87382" w14:textId="77777777" w:rsidTr="00A53811">
        <w:trPr>
          <w:trHeight w:val="441"/>
        </w:trPr>
        <w:tc>
          <w:tcPr>
            <w:tcW w:w="959" w:type="dxa"/>
            <w:shd w:val="clear" w:color="auto" w:fill="auto"/>
          </w:tcPr>
          <w:p w14:paraId="29811E83" w14:textId="77777777" w:rsidR="00B10669" w:rsidRPr="00B10669" w:rsidRDefault="00B10669" w:rsidP="00AD7B74">
            <w:pPr>
              <w:pStyle w:val="a6"/>
              <w:numPr>
                <w:ilvl w:val="0"/>
                <w:numId w:val="9"/>
              </w:numPr>
              <w:tabs>
                <w:tab w:val="left" w:pos="268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14:paraId="597C46D4" w14:textId="77777777" w:rsidR="00B10669" w:rsidRPr="00AD7B74" w:rsidRDefault="00AD7B74" w:rsidP="00AD7B74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AD7B74">
              <w:rPr>
                <w:color w:val="000000"/>
                <w:sz w:val="28"/>
                <w:szCs w:val="28"/>
              </w:rPr>
              <w:t>- приемов и способов соотносить музыку и танец;</w:t>
            </w:r>
          </w:p>
        </w:tc>
        <w:tc>
          <w:tcPr>
            <w:tcW w:w="4217" w:type="dxa"/>
            <w:shd w:val="clear" w:color="auto" w:fill="auto"/>
          </w:tcPr>
          <w:p w14:paraId="0FB6188C" w14:textId="77777777" w:rsidR="00AD7B74" w:rsidRDefault="00AD7B74" w:rsidP="00AD7B74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57D86B0E" w14:textId="77777777" w:rsidR="00AD7B74" w:rsidRDefault="00AD7B74" w:rsidP="00AD7B74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248FDAC5" w14:textId="77777777" w:rsidR="00B10669" w:rsidRPr="009402F2" w:rsidRDefault="00AD7B74" w:rsidP="00AD7B74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</w:tbl>
    <w:p w14:paraId="4E04280E" w14:textId="77777777" w:rsidR="00B10669" w:rsidRDefault="00B10669" w:rsidP="00B10669">
      <w:pPr>
        <w:jc w:val="center"/>
        <w:rPr>
          <w:b/>
          <w:sz w:val="28"/>
          <w:szCs w:val="28"/>
        </w:rPr>
      </w:pPr>
    </w:p>
    <w:p w14:paraId="10817529" w14:textId="77777777" w:rsidR="00B10669" w:rsidRDefault="00B10669" w:rsidP="00B10669">
      <w:pPr>
        <w:jc w:val="center"/>
        <w:rPr>
          <w:b/>
          <w:sz w:val="28"/>
          <w:szCs w:val="28"/>
        </w:rPr>
      </w:pPr>
      <w:r w:rsidRPr="0012205B">
        <w:rPr>
          <w:b/>
          <w:sz w:val="28"/>
          <w:szCs w:val="28"/>
        </w:rPr>
        <w:t>Оценочные материалы к Модулю 1</w:t>
      </w:r>
      <w:r>
        <w:rPr>
          <w:b/>
          <w:sz w:val="28"/>
          <w:szCs w:val="28"/>
        </w:rPr>
        <w:t xml:space="preserve"> </w:t>
      </w:r>
    </w:p>
    <w:p w14:paraId="517851BA" w14:textId="77777777" w:rsidR="00B10669" w:rsidRPr="007435C8" w:rsidRDefault="00B10669" w:rsidP="00B10669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часть (тестирование)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969"/>
        <w:gridCol w:w="2835"/>
        <w:gridCol w:w="2374"/>
      </w:tblGrid>
      <w:tr w:rsidR="00B10669" w:rsidRPr="009402F2" w14:paraId="303BCD80" w14:textId="77777777" w:rsidTr="00A53811">
        <w:tc>
          <w:tcPr>
            <w:tcW w:w="959" w:type="dxa"/>
            <w:shd w:val="clear" w:color="auto" w:fill="auto"/>
          </w:tcPr>
          <w:p w14:paraId="0FE43061" w14:textId="77777777" w:rsidR="00B10669" w:rsidRPr="007435C8" w:rsidRDefault="00B10669" w:rsidP="00A53811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7435C8">
              <w:rPr>
                <w:sz w:val="28"/>
                <w:szCs w:val="28"/>
              </w:rPr>
              <w:t xml:space="preserve">№ </w:t>
            </w:r>
            <w:proofErr w:type="gramStart"/>
            <w:r w:rsidRPr="007435C8">
              <w:rPr>
                <w:sz w:val="28"/>
                <w:szCs w:val="28"/>
              </w:rPr>
              <w:t>п</w:t>
            </w:r>
            <w:proofErr w:type="gramEnd"/>
            <w:r w:rsidRPr="007435C8">
              <w:rPr>
                <w:sz w:val="28"/>
                <w:szCs w:val="28"/>
              </w:rPr>
              <w:t>/п</w:t>
            </w:r>
          </w:p>
        </w:tc>
        <w:tc>
          <w:tcPr>
            <w:tcW w:w="3969" w:type="dxa"/>
            <w:shd w:val="clear" w:color="auto" w:fill="auto"/>
          </w:tcPr>
          <w:p w14:paraId="4020AA9E" w14:textId="77777777" w:rsidR="00B10669" w:rsidRPr="007435C8" w:rsidRDefault="00B10669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7435C8">
              <w:rPr>
                <w:sz w:val="28"/>
                <w:szCs w:val="28"/>
              </w:rPr>
              <w:t>Вопрос</w:t>
            </w:r>
          </w:p>
        </w:tc>
        <w:tc>
          <w:tcPr>
            <w:tcW w:w="2835" w:type="dxa"/>
            <w:shd w:val="clear" w:color="auto" w:fill="auto"/>
          </w:tcPr>
          <w:p w14:paraId="403E3DC6" w14:textId="77777777" w:rsidR="00B10669" w:rsidRPr="007435C8" w:rsidRDefault="00B10669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7435C8">
              <w:rPr>
                <w:sz w:val="28"/>
                <w:szCs w:val="28"/>
              </w:rPr>
              <w:t>Варианты ответов</w:t>
            </w:r>
          </w:p>
        </w:tc>
        <w:tc>
          <w:tcPr>
            <w:tcW w:w="2374" w:type="dxa"/>
            <w:shd w:val="clear" w:color="auto" w:fill="auto"/>
          </w:tcPr>
          <w:p w14:paraId="2ED4AE9F" w14:textId="77777777" w:rsidR="00B10669" w:rsidRPr="007435C8" w:rsidRDefault="00B10669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7435C8">
              <w:rPr>
                <w:sz w:val="28"/>
                <w:szCs w:val="28"/>
              </w:rPr>
              <w:t>Правильный ответ</w:t>
            </w:r>
          </w:p>
        </w:tc>
      </w:tr>
      <w:tr w:rsidR="00B10669" w:rsidRPr="009402F2" w14:paraId="6F832FE4" w14:textId="77777777" w:rsidTr="00A53811">
        <w:tc>
          <w:tcPr>
            <w:tcW w:w="959" w:type="dxa"/>
            <w:shd w:val="clear" w:color="auto" w:fill="auto"/>
          </w:tcPr>
          <w:p w14:paraId="014762C6" w14:textId="77777777" w:rsidR="00B10669" w:rsidRPr="00D94EB3" w:rsidRDefault="00B10669" w:rsidP="00D94EB3">
            <w:pPr>
              <w:pStyle w:val="a6"/>
              <w:numPr>
                <w:ilvl w:val="0"/>
                <w:numId w:val="10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2AA4ED0B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Цель ритмики…</w:t>
            </w:r>
          </w:p>
          <w:p w14:paraId="142691CC" w14:textId="77777777" w:rsidR="00B10669" w:rsidRPr="008B63DE" w:rsidRDefault="00B10669" w:rsidP="007C66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14:paraId="26B3F313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а) петь и играть музыку</w:t>
            </w:r>
          </w:p>
          <w:p w14:paraId="6080E552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б) знать и исполнять музыку</w:t>
            </w:r>
          </w:p>
          <w:p w14:paraId="4BEA72F0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в) не «знать», а «ощущать» музыку</w:t>
            </w:r>
          </w:p>
          <w:p w14:paraId="7C4831CF" w14:textId="77777777" w:rsidR="00B10669" w:rsidRPr="008B63DE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г) играть и слушать музыку</w:t>
            </w:r>
          </w:p>
        </w:tc>
        <w:tc>
          <w:tcPr>
            <w:tcW w:w="2374" w:type="dxa"/>
            <w:shd w:val="clear" w:color="auto" w:fill="auto"/>
          </w:tcPr>
          <w:p w14:paraId="78ABBD1E" w14:textId="77777777" w:rsidR="00B10669" w:rsidRPr="007435C8" w:rsidRDefault="00657492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</w:tr>
      <w:tr w:rsidR="00B10669" w:rsidRPr="009402F2" w14:paraId="1D1A836D" w14:textId="77777777" w:rsidTr="00A53811">
        <w:tc>
          <w:tcPr>
            <w:tcW w:w="959" w:type="dxa"/>
            <w:shd w:val="clear" w:color="auto" w:fill="auto"/>
          </w:tcPr>
          <w:p w14:paraId="16D131BF" w14:textId="77777777" w:rsidR="00B10669" w:rsidRPr="00D94EB3" w:rsidRDefault="00B10669" w:rsidP="00D94EB3">
            <w:pPr>
              <w:pStyle w:val="a6"/>
              <w:numPr>
                <w:ilvl w:val="0"/>
                <w:numId w:val="10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726E1FDC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В основе ритмики лежит…</w:t>
            </w:r>
          </w:p>
          <w:p w14:paraId="05C932F6" w14:textId="77777777" w:rsidR="00B10669" w:rsidRPr="008B63DE" w:rsidRDefault="00B10669" w:rsidP="007C66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14:paraId="12B4BA8C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а) Игра на инструменте</w:t>
            </w:r>
          </w:p>
          <w:p w14:paraId="3A6542A9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 xml:space="preserve">б) </w:t>
            </w:r>
            <w:proofErr w:type="spellStart"/>
            <w:r w:rsidRPr="007C6689">
              <w:rPr>
                <w:color w:val="000000"/>
                <w:sz w:val="28"/>
                <w:szCs w:val="28"/>
              </w:rPr>
              <w:t>Сольфеджирование</w:t>
            </w:r>
            <w:proofErr w:type="spellEnd"/>
          </w:p>
          <w:p w14:paraId="59BB10E7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в) Графическое отображение музыки</w:t>
            </w:r>
          </w:p>
          <w:p w14:paraId="78846101" w14:textId="77777777" w:rsidR="00B10669" w:rsidRPr="008B63DE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г) Восприятие и эмоциональный отклик на музыку</w:t>
            </w:r>
          </w:p>
        </w:tc>
        <w:tc>
          <w:tcPr>
            <w:tcW w:w="2374" w:type="dxa"/>
            <w:shd w:val="clear" w:color="auto" w:fill="auto"/>
          </w:tcPr>
          <w:p w14:paraId="098A6392" w14:textId="77777777" w:rsidR="00B10669" w:rsidRPr="007435C8" w:rsidRDefault="00657492" w:rsidP="00657492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</w:t>
            </w:r>
            <w:proofErr w:type="gramStart"/>
            <w:r>
              <w:rPr>
                <w:sz w:val="28"/>
                <w:szCs w:val="28"/>
              </w:rPr>
              <w:t>,в</w:t>
            </w:r>
            <w:proofErr w:type="gramEnd"/>
            <w:r>
              <w:rPr>
                <w:sz w:val="28"/>
                <w:szCs w:val="28"/>
              </w:rPr>
              <w:t>,г</w:t>
            </w:r>
            <w:proofErr w:type="spellEnd"/>
          </w:p>
        </w:tc>
      </w:tr>
      <w:tr w:rsidR="00B10669" w:rsidRPr="009402F2" w14:paraId="127D6828" w14:textId="77777777" w:rsidTr="00A53811">
        <w:tc>
          <w:tcPr>
            <w:tcW w:w="959" w:type="dxa"/>
            <w:shd w:val="clear" w:color="auto" w:fill="auto"/>
          </w:tcPr>
          <w:p w14:paraId="1D30A698" w14:textId="77777777" w:rsidR="00B10669" w:rsidRPr="00D94EB3" w:rsidRDefault="00B10669" w:rsidP="00D94EB3">
            <w:pPr>
              <w:pStyle w:val="a6"/>
              <w:numPr>
                <w:ilvl w:val="0"/>
                <w:numId w:val="10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6E73DF52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Один из ведущих компонентов музыкальности…</w:t>
            </w:r>
          </w:p>
          <w:p w14:paraId="6E4B3F47" w14:textId="77777777" w:rsidR="00B10669" w:rsidRPr="008B63DE" w:rsidRDefault="00B10669" w:rsidP="007C66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14:paraId="57C7759C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а) Мелодия</w:t>
            </w:r>
          </w:p>
          <w:p w14:paraId="19F7D464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б) Эмоциональный отклик на музыку</w:t>
            </w:r>
          </w:p>
          <w:p w14:paraId="539BB753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в) Ритм</w:t>
            </w:r>
          </w:p>
          <w:p w14:paraId="17D4D16F" w14:textId="77777777" w:rsidR="00B10669" w:rsidRPr="008B63DE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г) Гармония</w:t>
            </w:r>
          </w:p>
        </w:tc>
        <w:tc>
          <w:tcPr>
            <w:tcW w:w="2374" w:type="dxa"/>
            <w:shd w:val="clear" w:color="auto" w:fill="auto"/>
          </w:tcPr>
          <w:p w14:paraId="5A73407A" w14:textId="77777777" w:rsidR="00B10669" w:rsidRPr="007435C8" w:rsidRDefault="00657492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</w:t>
            </w:r>
            <w:proofErr w:type="gramStart"/>
            <w:r>
              <w:rPr>
                <w:sz w:val="28"/>
                <w:szCs w:val="28"/>
              </w:rPr>
              <w:t>,в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</w:t>
            </w:r>
          </w:p>
        </w:tc>
      </w:tr>
      <w:tr w:rsidR="00B10669" w:rsidRPr="009402F2" w14:paraId="69D5A7A7" w14:textId="77777777" w:rsidTr="00A53811">
        <w:tc>
          <w:tcPr>
            <w:tcW w:w="959" w:type="dxa"/>
            <w:shd w:val="clear" w:color="auto" w:fill="auto"/>
          </w:tcPr>
          <w:p w14:paraId="70118638" w14:textId="77777777" w:rsidR="00B10669" w:rsidRPr="00D94EB3" w:rsidRDefault="00B10669" w:rsidP="00D94EB3">
            <w:pPr>
              <w:pStyle w:val="a6"/>
              <w:numPr>
                <w:ilvl w:val="0"/>
                <w:numId w:val="10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6B56FB51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Выделите одну из главных задач ритмики…</w:t>
            </w:r>
          </w:p>
          <w:p w14:paraId="02F43EB4" w14:textId="77777777" w:rsidR="00B10669" w:rsidRPr="008B63DE" w:rsidRDefault="00B10669" w:rsidP="007C66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14:paraId="6F161EA2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а) Развитие памяти</w:t>
            </w:r>
          </w:p>
          <w:p w14:paraId="3EA2233E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б) Развитие общей музыкальности и чувства ритма</w:t>
            </w:r>
          </w:p>
          <w:p w14:paraId="6D2ECBC6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в) Получение практических знаний и умений в игре на инструменте</w:t>
            </w:r>
          </w:p>
          <w:p w14:paraId="374C6B5C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г) Научить навыкам интонирования</w:t>
            </w:r>
          </w:p>
          <w:p w14:paraId="09BF68CA" w14:textId="77777777" w:rsidR="00B10669" w:rsidRPr="008B63DE" w:rsidRDefault="00B10669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374" w:type="dxa"/>
            <w:shd w:val="clear" w:color="auto" w:fill="auto"/>
          </w:tcPr>
          <w:p w14:paraId="0F23C1FC" w14:textId="77777777" w:rsidR="00B10669" w:rsidRPr="007435C8" w:rsidRDefault="00657492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</w:tr>
      <w:tr w:rsidR="00B10669" w:rsidRPr="009402F2" w14:paraId="1BA14789" w14:textId="77777777" w:rsidTr="00A53811">
        <w:tc>
          <w:tcPr>
            <w:tcW w:w="959" w:type="dxa"/>
            <w:shd w:val="clear" w:color="auto" w:fill="auto"/>
          </w:tcPr>
          <w:p w14:paraId="448D99F8" w14:textId="77777777" w:rsidR="00B10669" w:rsidRPr="00D94EB3" w:rsidRDefault="00B10669" w:rsidP="00D94EB3">
            <w:pPr>
              <w:pStyle w:val="a6"/>
              <w:numPr>
                <w:ilvl w:val="0"/>
                <w:numId w:val="10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075892F1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Одна из форм работы, используемая на уроках ритмики…</w:t>
            </w:r>
          </w:p>
          <w:p w14:paraId="6C09E4D7" w14:textId="77777777" w:rsidR="00B10669" w:rsidRPr="008B63DE" w:rsidRDefault="00B10669" w:rsidP="007C66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14:paraId="529CFC46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а) Работа с книгой</w:t>
            </w:r>
          </w:p>
          <w:p w14:paraId="6B86E01F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б) Записывание музыкального диктанта</w:t>
            </w:r>
          </w:p>
          <w:p w14:paraId="3050E52C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 xml:space="preserve">в) Свободное </w:t>
            </w:r>
            <w:proofErr w:type="spellStart"/>
            <w:r w:rsidRPr="007C6689">
              <w:rPr>
                <w:color w:val="000000"/>
                <w:sz w:val="28"/>
                <w:szCs w:val="28"/>
              </w:rPr>
              <w:t>дирижирование</w:t>
            </w:r>
            <w:proofErr w:type="spellEnd"/>
          </w:p>
          <w:p w14:paraId="2A748FA5" w14:textId="77777777" w:rsidR="00B10669" w:rsidRPr="008B63DE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 xml:space="preserve">г) </w:t>
            </w:r>
            <w:proofErr w:type="spellStart"/>
            <w:r w:rsidRPr="007C6689">
              <w:rPr>
                <w:color w:val="000000"/>
                <w:sz w:val="28"/>
                <w:szCs w:val="28"/>
              </w:rPr>
              <w:t>Сольфеджирование</w:t>
            </w:r>
            <w:proofErr w:type="spellEnd"/>
          </w:p>
        </w:tc>
        <w:tc>
          <w:tcPr>
            <w:tcW w:w="2374" w:type="dxa"/>
            <w:shd w:val="clear" w:color="auto" w:fill="auto"/>
          </w:tcPr>
          <w:p w14:paraId="54B76B6E" w14:textId="77777777" w:rsidR="00B10669" w:rsidRPr="007435C8" w:rsidRDefault="00657492" w:rsidP="00657492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</w:t>
            </w:r>
            <w:proofErr w:type="gramStart"/>
            <w:r>
              <w:rPr>
                <w:sz w:val="28"/>
                <w:szCs w:val="28"/>
              </w:rPr>
              <w:t>,г</w:t>
            </w:r>
            <w:proofErr w:type="spellEnd"/>
            <w:proofErr w:type="gramEnd"/>
          </w:p>
        </w:tc>
      </w:tr>
      <w:tr w:rsidR="00B10669" w:rsidRPr="009402F2" w14:paraId="59A9ED84" w14:textId="77777777" w:rsidTr="00A53811">
        <w:tc>
          <w:tcPr>
            <w:tcW w:w="959" w:type="dxa"/>
            <w:shd w:val="clear" w:color="auto" w:fill="auto"/>
          </w:tcPr>
          <w:p w14:paraId="15420DD1" w14:textId="77777777" w:rsidR="00B10669" w:rsidRPr="00D94EB3" w:rsidRDefault="00B10669" w:rsidP="00D94EB3">
            <w:pPr>
              <w:pStyle w:val="a6"/>
              <w:numPr>
                <w:ilvl w:val="0"/>
                <w:numId w:val="10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2218C380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Ритмический слух – это…</w:t>
            </w:r>
          </w:p>
          <w:p w14:paraId="2B10BE4C" w14:textId="77777777" w:rsidR="00B10669" w:rsidRPr="008B63DE" w:rsidRDefault="00B10669" w:rsidP="007C66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14:paraId="3C613750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а) способность воспринимать и воспроизводить ритм.</w:t>
            </w:r>
          </w:p>
          <w:p w14:paraId="7893B966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б) способность воспринимать и воспроизводить мелодию</w:t>
            </w:r>
          </w:p>
          <w:p w14:paraId="563C66E1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в) способность записывать ритмический рисунок мелодии</w:t>
            </w:r>
          </w:p>
          <w:p w14:paraId="6643A412" w14:textId="77777777" w:rsidR="00B10669" w:rsidRPr="008B63DE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г) способность простукивать ритмический рисунок</w:t>
            </w:r>
          </w:p>
        </w:tc>
        <w:tc>
          <w:tcPr>
            <w:tcW w:w="2374" w:type="dxa"/>
            <w:shd w:val="clear" w:color="auto" w:fill="auto"/>
          </w:tcPr>
          <w:p w14:paraId="4BFA3AAD" w14:textId="77777777" w:rsidR="00B10669" w:rsidRPr="007435C8" w:rsidRDefault="00657492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</w:t>
            </w:r>
            <w:proofErr w:type="gramStart"/>
            <w:r>
              <w:rPr>
                <w:sz w:val="28"/>
                <w:szCs w:val="28"/>
              </w:rPr>
              <w:t>,б</w:t>
            </w:r>
            <w:proofErr w:type="spellEnd"/>
            <w:proofErr w:type="gramEnd"/>
          </w:p>
        </w:tc>
      </w:tr>
      <w:tr w:rsidR="00B10669" w:rsidRPr="009402F2" w14:paraId="53C23497" w14:textId="77777777" w:rsidTr="00A53811">
        <w:tc>
          <w:tcPr>
            <w:tcW w:w="959" w:type="dxa"/>
            <w:shd w:val="clear" w:color="auto" w:fill="auto"/>
          </w:tcPr>
          <w:p w14:paraId="6709C5A8" w14:textId="77777777" w:rsidR="00B10669" w:rsidRPr="00D94EB3" w:rsidRDefault="00B10669" w:rsidP="00D94EB3">
            <w:pPr>
              <w:pStyle w:val="a6"/>
              <w:numPr>
                <w:ilvl w:val="0"/>
                <w:numId w:val="10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7CF09CAA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Ритмика включает в себя следующие темы…</w:t>
            </w:r>
          </w:p>
          <w:p w14:paraId="35B70F68" w14:textId="77777777" w:rsidR="00B10669" w:rsidRPr="008B63DE" w:rsidRDefault="00B10669" w:rsidP="007C66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14:paraId="4AD6E71E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а) Мелодия</w:t>
            </w:r>
          </w:p>
          <w:p w14:paraId="316D37AD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б) Характер музыки, средства музыкальной выразительности</w:t>
            </w:r>
          </w:p>
          <w:p w14:paraId="45FDB027" w14:textId="77777777" w:rsidR="007C6689" w:rsidRPr="007C6689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t>в) Гармония</w:t>
            </w:r>
          </w:p>
          <w:p w14:paraId="305BACDF" w14:textId="77777777" w:rsidR="00B10669" w:rsidRPr="008B63DE" w:rsidRDefault="007C6689" w:rsidP="007C6689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7C6689">
              <w:rPr>
                <w:color w:val="000000"/>
                <w:sz w:val="28"/>
                <w:szCs w:val="28"/>
              </w:rPr>
              <w:lastRenderedPageBreak/>
              <w:t>г) Музыкальная форма</w:t>
            </w:r>
          </w:p>
        </w:tc>
        <w:tc>
          <w:tcPr>
            <w:tcW w:w="2374" w:type="dxa"/>
            <w:shd w:val="clear" w:color="auto" w:fill="auto"/>
          </w:tcPr>
          <w:p w14:paraId="4803C5A5" w14:textId="77777777" w:rsidR="00B10669" w:rsidRPr="007435C8" w:rsidRDefault="00657492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а)</w:t>
            </w:r>
          </w:p>
        </w:tc>
      </w:tr>
      <w:tr w:rsidR="00B10669" w:rsidRPr="009402F2" w14:paraId="6F54076B" w14:textId="77777777" w:rsidTr="00A53811">
        <w:tc>
          <w:tcPr>
            <w:tcW w:w="959" w:type="dxa"/>
            <w:shd w:val="clear" w:color="auto" w:fill="auto"/>
          </w:tcPr>
          <w:p w14:paraId="5C68630A" w14:textId="77777777" w:rsidR="00B10669" w:rsidRPr="00D94EB3" w:rsidRDefault="00B10669" w:rsidP="00D94EB3">
            <w:pPr>
              <w:pStyle w:val="a6"/>
              <w:numPr>
                <w:ilvl w:val="0"/>
                <w:numId w:val="10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2BAC5CD6" w14:textId="77777777" w:rsidR="00B10669" w:rsidRPr="008B63DE" w:rsidRDefault="00D124DB" w:rsidP="00D124DB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8B63DE">
              <w:rPr>
                <w:color w:val="000000"/>
                <w:sz w:val="28"/>
                <w:szCs w:val="28"/>
              </w:rPr>
              <w:t>Чувство ритма – это</w:t>
            </w:r>
            <w:r w:rsidRPr="008B63D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2835" w:type="dxa"/>
            <w:shd w:val="clear" w:color="auto" w:fill="auto"/>
          </w:tcPr>
          <w:p w14:paraId="0E724E4B" w14:textId="77777777" w:rsidR="00B10669" w:rsidRPr="008B63DE" w:rsidRDefault="00D124DB" w:rsidP="008B63DE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8B63DE">
              <w:rPr>
                <w:color w:val="000000"/>
                <w:sz w:val="28"/>
                <w:szCs w:val="28"/>
              </w:rPr>
              <w:t>а) способность воспринимать и воспроизводить ритм.</w:t>
            </w:r>
            <w:r w:rsidRPr="008B63DE">
              <w:rPr>
                <w:color w:val="000000"/>
                <w:sz w:val="28"/>
                <w:szCs w:val="28"/>
              </w:rPr>
              <w:br/>
              <w:t>б) способность воспринимать и воспроизводить мелодию</w:t>
            </w:r>
            <w:r w:rsidRPr="008B63DE">
              <w:rPr>
                <w:color w:val="000000"/>
                <w:sz w:val="28"/>
                <w:szCs w:val="28"/>
              </w:rPr>
              <w:br/>
              <w:t>в) способность записывать ритмический рисунок.</w:t>
            </w:r>
            <w:r w:rsidRPr="008B63DE">
              <w:rPr>
                <w:color w:val="000000"/>
                <w:sz w:val="28"/>
                <w:szCs w:val="28"/>
              </w:rPr>
              <w:br/>
              <w:t>г) способность простукивать ритмический рисунок</w:t>
            </w:r>
          </w:p>
        </w:tc>
        <w:tc>
          <w:tcPr>
            <w:tcW w:w="2374" w:type="dxa"/>
            <w:shd w:val="clear" w:color="auto" w:fill="auto"/>
          </w:tcPr>
          <w:p w14:paraId="523250D6" w14:textId="77777777" w:rsidR="00B10669" w:rsidRPr="007435C8" w:rsidRDefault="00657492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</w:t>
            </w:r>
            <w:proofErr w:type="gramStart"/>
            <w:r>
              <w:rPr>
                <w:sz w:val="28"/>
                <w:szCs w:val="28"/>
              </w:rPr>
              <w:t>,в</w:t>
            </w:r>
            <w:proofErr w:type="spellEnd"/>
            <w:proofErr w:type="gramEnd"/>
          </w:p>
        </w:tc>
      </w:tr>
      <w:tr w:rsidR="00B10669" w:rsidRPr="009402F2" w14:paraId="1E4654E9" w14:textId="77777777" w:rsidTr="00A53811">
        <w:tc>
          <w:tcPr>
            <w:tcW w:w="959" w:type="dxa"/>
            <w:shd w:val="clear" w:color="auto" w:fill="auto"/>
          </w:tcPr>
          <w:p w14:paraId="05AD805F" w14:textId="77777777" w:rsidR="00B10669" w:rsidRPr="00D94EB3" w:rsidRDefault="00B10669" w:rsidP="00D94EB3">
            <w:pPr>
              <w:pStyle w:val="a6"/>
              <w:numPr>
                <w:ilvl w:val="0"/>
                <w:numId w:val="10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6C227096" w14:textId="77777777" w:rsidR="00B10669" w:rsidRPr="008B63DE" w:rsidRDefault="00D124DB" w:rsidP="00D124DB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8B63DE">
              <w:rPr>
                <w:color w:val="000000"/>
                <w:sz w:val="28"/>
                <w:szCs w:val="28"/>
              </w:rPr>
              <w:t xml:space="preserve">Ритм музыки тесно связан </w:t>
            </w:r>
            <w:proofErr w:type="gramStart"/>
            <w:r w:rsidRPr="008B63DE">
              <w:rPr>
                <w:color w:val="000000"/>
                <w:sz w:val="28"/>
                <w:szCs w:val="28"/>
              </w:rPr>
              <w:t>с</w:t>
            </w:r>
            <w:proofErr w:type="gramEnd"/>
            <w:r w:rsidRPr="008B63DE">
              <w:rPr>
                <w:color w:val="000000"/>
                <w:sz w:val="28"/>
                <w:szCs w:val="28"/>
              </w:rPr>
              <w:t> </w:t>
            </w:r>
            <w:r w:rsidRPr="008B63D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2835" w:type="dxa"/>
            <w:shd w:val="clear" w:color="auto" w:fill="auto"/>
          </w:tcPr>
          <w:p w14:paraId="00460D8D" w14:textId="77777777" w:rsidR="00B10669" w:rsidRPr="008B63DE" w:rsidRDefault="00D124DB" w:rsidP="008B63DE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8B63DE">
              <w:rPr>
                <w:color w:val="000000"/>
                <w:sz w:val="28"/>
                <w:szCs w:val="28"/>
              </w:rPr>
              <w:t>а) Моторика</w:t>
            </w:r>
            <w:r w:rsidRPr="008B63DE">
              <w:rPr>
                <w:color w:val="000000"/>
                <w:sz w:val="28"/>
                <w:szCs w:val="28"/>
              </w:rPr>
              <w:br/>
              <w:t>б) Мелодия</w:t>
            </w:r>
            <w:r w:rsidRPr="008B63DE">
              <w:rPr>
                <w:color w:val="000000"/>
                <w:sz w:val="28"/>
                <w:szCs w:val="28"/>
              </w:rPr>
              <w:br/>
              <w:t>в) Длительности</w:t>
            </w:r>
            <w:r w:rsidRPr="008B63DE">
              <w:rPr>
                <w:color w:val="000000"/>
                <w:sz w:val="28"/>
                <w:szCs w:val="28"/>
              </w:rPr>
              <w:br/>
              <w:t>г) Игра</w:t>
            </w:r>
          </w:p>
        </w:tc>
        <w:tc>
          <w:tcPr>
            <w:tcW w:w="2374" w:type="dxa"/>
            <w:shd w:val="clear" w:color="auto" w:fill="auto"/>
          </w:tcPr>
          <w:p w14:paraId="1A8292CC" w14:textId="77777777" w:rsidR="00B10669" w:rsidRPr="007435C8" w:rsidRDefault="00657492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</w:t>
            </w:r>
            <w:proofErr w:type="gramStart"/>
            <w:r>
              <w:rPr>
                <w:sz w:val="28"/>
                <w:szCs w:val="28"/>
              </w:rPr>
              <w:t>,г</w:t>
            </w:r>
            <w:proofErr w:type="spellEnd"/>
            <w:proofErr w:type="gramEnd"/>
          </w:p>
        </w:tc>
      </w:tr>
      <w:tr w:rsidR="00B10669" w:rsidRPr="009402F2" w14:paraId="2102BE5D" w14:textId="77777777" w:rsidTr="00A53811">
        <w:tc>
          <w:tcPr>
            <w:tcW w:w="959" w:type="dxa"/>
            <w:shd w:val="clear" w:color="auto" w:fill="auto"/>
          </w:tcPr>
          <w:p w14:paraId="0B34245A" w14:textId="77777777" w:rsidR="00B10669" w:rsidRPr="00D94EB3" w:rsidRDefault="00B10669" w:rsidP="00D94EB3">
            <w:pPr>
              <w:pStyle w:val="a6"/>
              <w:numPr>
                <w:ilvl w:val="0"/>
                <w:numId w:val="10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6A63551A" w14:textId="77777777" w:rsidR="00B10669" w:rsidRPr="008B63DE" w:rsidRDefault="008B63DE" w:rsidP="008B63DE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8B63DE">
              <w:rPr>
                <w:color w:val="000000"/>
                <w:sz w:val="28"/>
                <w:szCs w:val="28"/>
              </w:rPr>
              <w:t>Основной принцип ритмики – закон</w:t>
            </w:r>
            <w:r w:rsidRPr="008B63DE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2835" w:type="dxa"/>
            <w:shd w:val="clear" w:color="auto" w:fill="auto"/>
          </w:tcPr>
          <w:p w14:paraId="7FC4C06D" w14:textId="77777777" w:rsidR="00B10669" w:rsidRPr="008B63DE" w:rsidRDefault="008B63DE" w:rsidP="008B63DE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8B63DE">
              <w:rPr>
                <w:color w:val="000000"/>
                <w:sz w:val="28"/>
                <w:szCs w:val="28"/>
              </w:rPr>
              <w:t>а) от музыки к движению.</w:t>
            </w:r>
            <w:r w:rsidRPr="008B63DE">
              <w:rPr>
                <w:color w:val="000000"/>
                <w:sz w:val="28"/>
                <w:szCs w:val="28"/>
              </w:rPr>
              <w:br/>
              <w:t>б) от звукоряда к ладу</w:t>
            </w:r>
            <w:r w:rsidRPr="008B63DE">
              <w:rPr>
                <w:color w:val="000000"/>
                <w:sz w:val="28"/>
                <w:szCs w:val="28"/>
              </w:rPr>
              <w:br/>
              <w:t>в) от движения к характеру</w:t>
            </w:r>
            <w:r w:rsidRPr="008B63DE">
              <w:rPr>
                <w:color w:val="000000"/>
                <w:sz w:val="28"/>
                <w:szCs w:val="28"/>
              </w:rPr>
              <w:br/>
              <w:t>г) от музыки к игре</w:t>
            </w:r>
          </w:p>
        </w:tc>
        <w:tc>
          <w:tcPr>
            <w:tcW w:w="2374" w:type="dxa"/>
            <w:shd w:val="clear" w:color="auto" w:fill="auto"/>
          </w:tcPr>
          <w:p w14:paraId="3A170AB6" w14:textId="77777777" w:rsidR="00B10669" w:rsidRPr="007435C8" w:rsidRDefault="00657492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014DABE3" w14:textId="77777777" w:rsidR="00B10669" w:rsidRPr="009402F2" w:rsidRDefault="00B10669" w:rsidP="00B10669">
      <w:pPr>
        <w:tabs>
          <w:tab w:val="left" w:pos="2680"/>
        </w:tabs>
        <w:rPr>
          <w:b/>
          <w:sz w:val="28"/>
          <w:szCs w:val="28"/>
        </w:rPr>
      </w:pPr>
      <w:r w:rsidRPr="009402F2"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-я часть (контрольные испытания</w:t>
      </w:r>
      <w:r w:rsidRPr="009402F2">
        <w:rPr>
          <w:b/>
          <w:sz w:val="28"/>
          <w:szCs w:val="28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4961"/>
        <w:gridCol w:w="4217"/>
      </w:tblGrid>
      <w:tr w:rsidR="00B10669" w:rsidRPr="009402F2" w14:paraId="6B6C217F" w14:textId="77777777" w:rsidTr="00A53811">
        <w:trPr>
          <w:trHeight w:val="441"/>
        </w:trPr>
        <w:tc>
          <w:tcPr>
            <w:tcW w:w="959" w:type="dxa"/>
            <w:shd w:val="clear" w:color="auto" w:fill="auto"/>
          </w:tcPr>
          <w:p w14:paraId="1BC7DC7D" w14:textId="77777777" w:rsidR="00B10669" w:rsidRPr="009402F2" w:rsidRDefault="00B10669" w:rsidP="00A53811">
            <w:pPr>
              <w:tabs>
                <w:tab w:val="left" w:pos="2680"/>
              </w:tabs>
              <w:jc w:val="center"/>
              <w:rPr>
                <w:sz w:val="28"/>
                <w:szCs w:val="28"/>
              </w:rPr>
            </w:pPr>
            <w:r w:rsidRPr="009402F2">
              <w:rPr>
                <w:sz w:val="28"/>
                <w:szCs w:val="28"/>
              </w:rPr>
              <w:t xml:space="preserve">№ </w:t>
            </w:r>
            <w:proofErr w:type="gramStart"/>
            <w:r w:rsidRPr="009402F2">
              <w:rPr>
                <w:sz w:val="28"/>
                <w:szCs w:val="28"/>
              </w:rPr>
              <w:t>п</w:t>
            </w:r>
            <w:proofErr w:type="gramEnd"/>
            <w:r w:rsidRPr="009402F2">
              <w:rPr>
                <w:sz w:val="28"/>
                <w:szCs w:val="28"/>
              </w:rPr>
              <w:t>/п</w:t>
            </w:r>
          </w:p>
        </w:tc>
        <w:tc>
          <w:tcPr>
            <w:tcW w:w="4961" w:type="dxa"/>
            <w:shd w:val="clear" w:color="auto" w:fill="auto"/>
          </w:tcPr>
          <w:p w14:paraId="5D6263A7" w14:textId="77777777" w:rsidR="00B10669" w:rsidRPr="00BA6F97" w:rsidRDefault="00B10669" w:rsidP="00A53811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BA6F97">
              <w:rPr>
                <w:sz w:val="28"/>
                <w:szCs w:val="28"/>
              </w:rPr>
              <w:t>Содержание контрольных упражнений</w:t>
            </w:r>
          </w:p>
        </w:tc>
        <w:tc>
          <w:tcPr>
            <w:tcW w:w="4217" w:type="dxa"/>
            <w:shd w:val="clear" w:color="auto" w:fill="auto"/>
          </w:tcPr>
          <w:p w14:paraId="2295E482" w14:textId="77777777" w:rsidR="00B10669" w:rsidRPr="009402F2" w:rsidRDefault="00B10669" w:rsidP="00A53811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9402F2">
              <w:rPr>
                <w:sz w:val="28"/>
                <w:szCs w:val="28"/>
              </w:rPr>
              <w:t>Результат</w:t>
            </w:r>
          </w:p>
        </w:tc>
      </w:tr>
      <w:tr w:rsidR="00B10669" w:rsidRPr="009402F2" w14:paraId="77389449" w14:textId="77777777" w:rsidTr="00A53811">
        <w:trPr>
          <w:trHeight w:val="441"/>
        </w:trPr>
        <w:tc>
          <w:tcPr>
            <w:tcW w:w="959" w:type="dxa"/>
            <w:shd w:val="clear" w:color="auto" w:fill="auto"/>
          </w:tcPr>
          <w:p w14:paraId="2E4DEFE9" w14:textId="77777777" w:rsidR="00B10669" w:rsidRPr="00D94EB3" w:rsidRDefault="00B10669" w:rsidP="00D94EB3">
            <w:pPr>
              <w:pStyle w:val="a6"/>
              <w:numPr>
                <w:ilvl w:val="0"/>
                <w:numId w:val="11"/>
              </w:numPr>
              <w:tabs>
                <w:tab w:val="left" w:pos="268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14:paraId="7EF99156" w14:textId="77777777" w:rsidR="008B63DE" w:rsidRPr="00CC4D22" w:rsidRDefault="008B63DE" w:rsidP="00A53811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 xml:space="preserve">Музыкально-ритмические упражнения: </w:t>
            </w:r>
          </w:p>
          <w:p w14:paraId="47498C53" w14:textId="77777777" w:rsidR="008B63DE" w:rsidRPr="00CC4D22" w:rsidRDefault="008B63DE" w:rsidP="00A53811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-Притопы простой, двойной, тройной</w:t>
            </w:r>
          </w:p>
        </w:tc>
        <w:tc>
          <w:tcPr>
            <w:tcW w:w="4217" w:type="dxa"/>
            <w:shd w:val="clear" w:color="auto" w:fill="auto"/>
          </w:tcPr>
          <w:p w14:paraId="6B991E32" w14:textId="77777777" w:rsidR="00B44136" w:rsidRDefault="00B44136" w:rsidP="00B44136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6C286065" w14:textId="77777777" w:rsidR="00B44136" w:rsidRDefault="00B44136" w:rsidP="00B44136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6406E2D3" w14:textId="77777777" w:rsidR="00B10669" w:rsidRPr="009402F2" w:rsidRDefault="00B44136" w:rsidP="00B44136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  <w:tr w:rsidR="00B10669" w:rsidRPr="009402F2" w14:paraId="12E64120" w14:textId="77777777" w:rsidTr="00A53811">
        <w:trPr>
          <w:trHeight w:val="441"/>
        </w:trPr>
        <w:tc>
          <w:tcPr>
            <w:tcW w:w="959" w:type="dxa"/>
            <w:shd w:val="clear" w:color="auto" w:fill="auto"/>
          </w:tcPr>
          <w:p w14:paraId="509DBA57" w14:textId="77777777" w:rsidR="00B10669" w:rsidRPr="00D94EB3" w:rsidRDefault="00B10669" w:rsidP="00D94EB3">
            <w:pPr>
              <w:pStyle w:val="a6"/>
              <w:numPr>
                <w:ilvl w:val="0"/>
                <w:numId w:val="11"/>
              </w:numPr>
              <w:tabs>
                <w:tab w:val="left" w:pos="268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14:paraId="4E028554" w14:textId="77777777" w:rsidR="008B63DE" w:rsidRPr="00CC4D22" w:rsidRDefault="008B63DE" w:rsidP="008B63DE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 xml:space="preserve">Музыкально-ритмические упражнения: </w:t>
            </w:r>
          </w:p>
          <w:p w14:paraId="51C1CCAB" w14:textId="77777777" w:rsidR="00B10669" w:rsidRPr="00CC4D22" w:rsidRDefault="008B63DE" w:rsidP="008B63DE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-Хлопки в ладоши (простые)</w:t>
            </w:r>
          </w:p>
          <w:p w14:paraId="12D59E35" w14:textId="77777777" w:rsidR="008B63DE" w:rsidRPr="00CC4D22" w:rsidRDefault="008B63DE" w:rsidP="008B63DE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-Хлопки в парах с партнером</w:t>
            </w:r>
          </w:p>
        </w:tc>
        <w:tc>
          <w:tcPr>
            <w:tcW w:w="4217" w:type="dxa"/>
            <w:shd w:val="clear" w:color="auto" w:fill="auto"/>
          </w:tcPr>
          <w:p w14:paraId="282301D1" w14:textId="77777777" w:rsidR="00B44136" w:rsidRDefault="00B44136" w:rsidP="00B44136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620968FE" w14:textId="77777777" w:rsidR="00B44136" w:rsidRDefault="00B44136" w:rsidP="00B44136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1E0DCFB6" w14:textId="77777777" w:rsidR="00B10669" w:rsidRPr="009402F2" w:rsidRDefault="00B44136" w:rsidP="00B44136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  <w:tr w:rsidR="00B10669" w:rsidRPr="009402F2" w14:paraId="57A23CB2" w14:textId="77777777" w:rsidTr="00A53811">
        <w:trPr>
          <w:trHeight w:val="441"/>
        </w:trPr>
        <w:tc>
          <w:tcPr>
            <w:tcW w:w="959" w:type="dxa"/>
            <w:shd w:val="clear" w:color="auto" w:fill="auto"/>
          </w:tcPr>
          <w:p w14:paraId="265D3175" w14:textId="77777777" w:rsidR="00B10669" w:rsidRPr="00D94EB3" w:rsidRDefault="00B10669" w:rsidP="00D94EB3">
            <w:pPr>
              <w:pStyle w:val="a6"/>
              <w:numPr>
                <w:ilvl w:val="0"/>
                <w:numId w:val="11"/>
              </w:numPr>
              <w:tabs>
                <w:tab w:val="left" w:pos="268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14:paraId="603F1E42" w14:textId="77777777" w:rsidR="00B10669" w:rsidRPr="00CC4D22" w:rsidRDefault="008B63DE" w:rsidP="00A53811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Работа головы:</w:t>
            </w:r>
          </w:p>
          <w:p w14:paraId="7078B220" w14:textId="77777777" w:rsidR="008B63DE" w:rsidRPr="00CC4D22" w:rsidRDefault="008B63DE" w:rsidP="00A53811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 Наклоны и повороты</w:t>
            </w:r>
          </w:p>
        </w:tc>
        <w:tc>
          <w:tcPr>
            <w:tcW w:w="4217" w:type="dxa"/>
            <w:shd w:val="clear" w:color="auto" w:fill="auto"/>
          </w:tcPr>
          <w:p w14:paraId="615661E5" w14:textId="77777777" w:rsidR="00B44136" w:rsidRDefault="00B44136" w:rsidP="00B44136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49F67A2A" w14:textId="77777777" w:rsidR="00B44136" w:rsidRDefault="00B44136" w:rsidP="00B44136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0FB96D49" w14:textId="77777777" w:rsidR="00B10669" w:rsidRPr="009402F2" w:rsidRDefault="00B44136" w:rsidP="00B44136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  <w:tr w:rsidR="00B10669" w:rsidRPr="009402F2" w14:paraId="260A01CF" w14:textId="77777777" w:rsidTr="00A53811">
        <w:trPr>
          <w:trHeight w:val="441"/>
        </w:trPr>
        <w:tc>
          <w:tcPr>
            <w:tcW w:w="959" w:type="dxa"/>
            <w:shd w:val="clear" w:color="auto" w:fill="auto"/>
          </w:tcPr>
          <w:p w14:paraId="05FF54D4" w14:textId="77777777" w:rsidR="00B10669" w:rsidRPr="00D94EB3" w:rsidRDefault="00B10669" w:rsidP="00D94EB3">
            <w:pPr>
              <w:pStyle w:val="a6"/>
              <w:numPr>
                <w:ilvl w:val="0"/>
                <w:numId w:val="11"/>
              </w:numPr>
              <w:tabs>
                <w:tab w:val="left" w:pos="268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14:paraId="2F660C87" w14:textId="77777777" w:rsidR="00B10669" w:rsidRPr="00CC4D22" w:rsidRDefault="008B63DE" w:rsidP="00A53811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Движения корпуса</w:t>
            </w:r>
          </w:p>
          <w:p w14:paraId="78FB63C4" w14:textId="77777777" w:rsidR="0045736E" w:rsidRPr="00CC4D22" w:rsidRDefault="0045736E" w:rsidP="00A53811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-наклоны вперед, назад, в сторону</w:t>
            </w:r>
          </w:p>
          <w:p w14:paraId="5F2F5667" w14:textId="77777777" w:rsidR="0045736E" w:rsidRPr="00CC4D22" w:rsidRDefault="0045736E" w:rsidP="00A53811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 с сочетанием работы головы</w:t>
            </w:r>
          </w:p>
        </w:tc>
        <w:tc>
          <w:tcPr>
            <w:tcW w:w="4217" w:type="dxa"/>
            <w:shd w:val="clear" w:color="auto" w:fill="auto"/>
          </w:tcPr>
          <w:p w14:paraId="3612A587" w14:textId="77777777" w:rsidR="00B44136" w:rsidRDefault="00B44136" w:rsidP="00B44136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04650C68" w14:textId="77777777" w:rsidR="00B44136" w:rsidRDefault="00B44136" w:rsidP="00B44136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33999586" w14:textId="77777777" w:rsidR="00B10669" w:rsidRPr="009402F2" w:rsidRDefault="00B44136" w:rsidP="00B44136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  <w:tr w:rsidR="00B10669" w:rsidRPr="009402F2" w14:paraId="4BFCF899" w14:textId="77777777" w:rsidTr="00A53811">
        <w:trPr>
          <w:trHeight w:val="441"/>
        </w:trPr>
        <w:tc>
          <w:tcPr>
            <w:tcW w:w="959" w:type="dxa"/>
            <w:shd w:val="clear" w:color="auto" w:fill="auto"/>
          </w:tcPr>
          <w:p w14:paraId="68F42AA7" w14:textId="77777777" w:rsidR="00B10669" w:rsidRPr="00D94EB3" w:rsidRDefault="00B10669" w:rsidP="00D94EB3">
            <w:pPr>
              <w:pStyle w:val="a6"/>
              <w:numPr>
                <w:ilvl w:val="0"/>
                <w:numId w:val="11"/>
              </w:numPr>
              <w:tabs>
                <w:tab w:val="left" w:pos="268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14:paraId="7A153B4E" w14:textId="77777777" w:rsidR="0045736E" w:rsidRPr="00CC4D22" w:rsidRDefault="0045736E" w:rsidP="00A53811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Прыжки:</w:t>
            </w:r>
          </w:p>
          <w:p w14:paraId="1B911C18" w14:textId="77777777" w:rsidR="00B10669" w:rsidRPr="00CC4D22" w:rsidRDefault="0045736E" w:rsidP="00A53811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 xml:space="preserve">- на месте </w:t>
            </w:r>
          </w:p>
          <w:p w14:paraId="28EF88D5" w14:textId="77777777" w:rsidR="0045736E" w:rsidRPr="00CC4D22" w:rsidRDefault="0045736E" w:rsidP="00A53811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- с продвижением вперед</w:t>
            </w:r>
          </w:p>
          <w:p w14:paraId="08610B21" w14:textId="77777777" w:rsidR="0045736E" w:rsidRPr="00CC4D22" w:rsidRDefault="0045736E" w:rsidP="00A53811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 xml:space="preserve">- повороте </w:t>
            </w:r>
            <w:proofErr w:type="gramStart"/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на</w:t>
            </w:r>
            <w:proofErr w:type="gramEnd"/>
          </w:p>
        </w:tc>
        <w:tc>
          <w:tcPr>
            <w:tcW w:w="4217" w:type="dxa"/>
            <w:shd w:val="clear" w:color="auto" w:fill="auto"/>
          </w:tcPr>
          <w:p w14:paraId="0DF4A9DD" w14:textId="77777777" w:rsidR="00B44136" w:rsidRDefault="00B44136" w:rsidP="00B44136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-отлично</w:t>
            </w:r>
          </w:p>
          <w:p w14:paraId="7E253196" w14:textId="77777777" w:rsidR="00B44136" w:rsidRDefault="00B44136" w:rsidP="00B44136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73EC516F" w14:textId="77777777" w:rsidR="00B10669" w:rsidRPr="009402F2" w:rsidRDefault="00B44136" w:rsidP="00B44136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-удовлетворительно</w:t>
            </w:r>
          </w:p>
        </w:tc>
      </w:tr>
      <w:tr w:rsidR="00B10669" w:rsidRPr="009402F2" w14:paraId="48E28678" w14:textId="77777777" w:rsidTr="00A53811">
        <w:trPr>
          <w:trHeight w:val="441"/>
        </w:trPr>
        <w:tc>
          <w:tcPr>
            <w:tcW w:w="959" w:type="dxa"/>
            <w:shd w:val="clear" w:color="auto" w:fill="auto"/>
          </w:tcPr>
          <w:p w14:paraId="42D9E75D" w14:textId="77777777" w:rsidR="00B10669" w:rsidRPr="00D94EB3" w:rsidRDefault="00B10669" w:rsidP="00D94EB3">
            <w:pPr>
              <w:pStyle w:val="a6"/>
              <w:numPr>
                <w:ilvl w:val="0"/>
                <w:numId w:val="11"/>
              </w:numPr>
              <w:tabs>
                <w:tab w:val="left" w:pos="268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14:paraId="3C8DB633" w14:textId="77777777" w:rsidR="0045736E" w:rsidRPr="00CC4D22" w:rsidRDefault="0045736E" w:rsidP="00A53811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Работа рук:</w:t>
            </w:r>
          </w:p>
          <w:p w14:paraId="23938D15" w14:textId="77777777" w:rsidR="00B10669" w:rsidRPr="00CC4D22" w:rsidRDefault="0045736E" w:rsidP="00A53811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 понятие «правая» и «левая рука»</w:t>
            </w:r>
          </w:p>
          <w:p w14:paraId="6E982E33" w14:textId="77777777" w:rsidR="0045736E" w:rsidRPr="00CC4D22" w:rsidRDefault="0045736E" w:rsidP="00A53811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 положение рук на талии</w:t>
            </w:r>
          </w:p>
          <w:p w14:paraId="5F3156FB" w14:textId="77777777" w:rsidR="0045736E" w:rsidRPr="00CC4D22" w:rsidRDefault="0045736E" w:rsidP="00A53811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 положение рук в кулаки</w:t>
            </w:r>
          </w:p>
          <w:p w14:paraId="02E2D027" w14:textId="77777777" w:rsidR="0045736E" w:rsidRPr="00CC4D22" w:rsidRDefault="0045736E" w:rsidP="00A53811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 перед грудью</w:t>
            </w:r>
          </w:p>
        </w:tc>
        <w:tc>
          <w:tcPr>
            <w:tcW w:w="4217" w:type="dxa"/>
            <w:shd w:val="clear" w:color="auto" w:fill="auto"/>
          </w:tcPr>
          <w:p w14:paraId="52580A09" w14:textId="77777777" w:rsidR="00B44136" w:rsidRDefault="00B44136" w:rsidP="00B44136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1685D903" w14:textId="77777777" w:rsidR="00B44136" w:rsidRDefault="00B44136" w:rsidP="00B44136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27E2F520" w14:textId="77777777" w:rsidR="00B10669" w:rsidRPr="009402F2" w:rsidRDefault="00B44136" w:rsidP="00B44136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  <w:tr w:rsidR="00B10669" w:rsidRPr="009402F2" w14:paraId="4FC578B0" w14:textId="77777777" w:rsidTr="00A53811">
        <w:trPr>
          <w:trHeight w:val="441"/>
        </w:trPr>
        <w:tc>
          <w:tcPr>
            <w:tcW w:w="959" w:type="dxa"/>
            <w:shd w:val="clear" w:color="auto" w:fill="auto"/>
          </w:tcPr>
          <w:p w14:paraId="354D8C20" w14:textId="77777777" w:rsidR="00B10669" w:rsidRPr="00D94EB3" w:rsidRDefault="00B10669" w:rsidP="00D94EB3">
            <w:pPr>
              <w:pStyle w:val="a6"/>
              <w:numPr>
                <w:ilvl w:val="0"/>
                <w:numId w:val="11"/>
              </w:numPr>
              <w:tabs>
                <w:tab w:val="left" w:pos="268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14:paraId="7B057BFE" w14:textId="77777777" w:rsidR="00B44136" w:rsidRPr="00CC4D22" w:rsidRDefault="0045736E" w:rsidP="00A53811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Позиции ног:</w:t>
            </w:r>
          </w:p>
          <w:p w14:paraId="1C72AD58" w14:textId="77777777" w:rsidR="00B44136" w:rsidRPr="00CC4D22" w:rsidRDefault="00B44136" w:rsidP="00A53811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 первая позиция свободная</w:t>
            </w:r>
          </w:p>
          <w:p w14:paraId="7670DC5C" w14:textId="77777777" w:rsidR="00B10669" w:rsidRPr="00CC4D22" w:rsidRDefault="00B44136" w:rsidP="00A53811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 первая позиция параллельная</w:t>
            </w:r>
          </w:p>
          <w:p w14:paraId="62C2BBFE" w14:textId="77777777" w:rsidR="00B44136" w:rsidRPr="00CC4D22" w:rsidRDefault="00B44136" w:rsidP="00A53811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 вторая позиция параллельная</w:t>
            </w:r>
          </w:p>
        </w:tc>
        <w:tc>
          <w:tcPr>
            <w:tcW w:w="4217" w:type="dxa"/>
            <w:shd w:val="clear" w:color="auto" w:fill="auto"/>
          </w:tcPr>
          <w:p w14:paraId="63B2E1CD" w14:textId="77777777" w:rsidR="00B44136" w:rsidRDefault="00B44136" w:rsidP="00B44136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608D7034" w14:textId="77777777" w:rsidR="00B44136" w:rsidRDefault="00B44136" w:rsidP="00B44136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2D1668F6" w14:textId="77777777" w:rsidR="00B10669" w:rsidRPr="009402F2" w:rsidRDefault="00B44136" w:rsidP="00B44136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  <w:tr w:rsidR="00B10669" w:rsidRPr="009402F2" w14:paraId="07B5CE64" w14:textId="77777777" w:rsidTr="00A53811">
        <w:trPr>
          <w:trHeight w:val="441"/>
        </w:trPr>
        <w:tc>
          <w:tcPr>
            <w:tcW w:w="959" w:type="dxa"/>
            <w:shd w:val="clear" w:color="auto" w:fill="auto"/>
          </w:tcPr>
          <w:p w14:paraId="65B3D12D" w14:textId="77777777" w:rsidR="00B10669" w:rsidRPr="00D94EB3" w:rsidRDefault="00B10669" w:rsidP="00D94EB3">
            <w:pPr>
              <w:pStyle w:val="a6"/>
              <w:numPr>
                <w:ilvl w:val="0"/>
                <w:numId w:val="11"/>
              </w:numPr>
              <w:tabs>
                <w:tab w:val="left" w:pos="268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14:paraId="3E6C9200" w14:textId="77777777" w:rsidR="00B10669" w:rsidRPr="00CC4D22" w:rsidRDefault="00B44136" w:rsidP="00A53811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Упражнения с предметами танца</w:t>
            </w:r>
          </w:p>
          <w:p w14:paraId="6629DDFE" w14:textId="77777777" w:rsidR="00B44136" w:rsidRPr="00CC4D22" w:rsidRDefault="00B44136" w:rsidP="00A53811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Упражнение с мячом</w:t>
            </w:r>
          </w:p>
          <w:p w14:paraId="6F364ADD" w14:textId="77777777" w:rsidR="00B44136" w:rsidRPr="00CC4D22" w:rsidRDefault="00B44136" w:rsidP="00A53811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Упражнение с обручем</w:t>
            </w:r>
          </w:p>
        </w:tc>
        <w:tc>
          <w:tcPr>
            <w:tcW w:w="4217" w:type="dxa"/>
            <w:shd w:val="clear" w:color="auto" w:fill="auto"/>
          </w:tcPr>
          <w:p w14:paraId="10E2E837" w14:textId="77777777" w:rsidR="00CC4D22" w:rsidRDefault="00CC4D22" w:rsidP="00CC4D22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6BF3370E" w14:textId="77777777" w:rsidR="00CC4D22" w:rsidRDefault="00CC4D22" w:rsidP="00CC4D22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6C941350" w14:textId="77777777" w:rsidR="00B10669" w:rsidRPr="009402F2" w:rsidRDefault="00CC4D22" w:rsidP="00CC4D22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  <w:tr w:rsidR="00B10669" w:rsidRPr="009402F2" w14:paraId="2597A8A4" w14:textId="77777777" w:rsidTr="00A53811">
        <w:trPr>
          <w:trHeight w:val="441"/>
        </w:trPr>
        <w:tc>
          <w:tcPr>
            <w:tcW w:w="959" w:type="dxa"/>
            <w:shd w:val="clear" w:color="auto" w:fill="auto"/>
          </w:tcPr>
          <w:p w14:paraId="64BB7C36" w14:textId="77777777" w:rsidR="00B10669" w:rsidRPr="00D94EB3" w:rsidRDefault="00B10669" w:rsidP="00D94EB3">
            <w:pPr>
              <w:pStyle w:val="a6"/>
              <w:numPr>
                <w:ilvl w:val="0"/>
                <w:numId w:val="11"/>
              </w:numPr>
              <w:tabs>
                <w:tab w:val="left" w:pos="268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14:paraId="07991211" w14:textId="77777777" w:rsidR="00B10669" w:rsidRPr="00CC4D22" w:rsidRDefault="00B44136" w:rsidP="00A53811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 xml:space="preserve">Шаги: - шаг на высоких полу пальцах с </w:t>
            </w:r>
            <w:proofErr w:type="gramStart"/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поджатой</w:t>
            </w:r>
            <w:proofErr w:type="gramEnd"/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 xml:space="preserve"> назад</w:t>
            </w:r>
            <w:r w:rsidR="00CC4D22" w:rsidRPr="00CC4D22">
              <w:rPr>
                <w:color w:val="000000"/>
                <w:sz w:val="28"/>
                <w:szCs w:val="28"/>
                <w:shd w:val="clear" w:color="auto" w:fill="FFFFFF"/>
              </w:rPr>
              <w:t>;</w:t>
            </w:r>
          </w:p>
          <w:p w14:paraId="1656BF9D" w14:textId="77777777" w:rsidR="00CC4D22" w:rsidRPr="00CC4D22" w:rsidRDefault="00CC4D22" w:rsidP="00A53811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 на полу пальцах с высоко поднятым коленом вперед;</w:t>
            </w:r>
          </w:p>
          <w:p w14:paraId="1901AEAC" w14:textId="77777777" w:rsidR="00CC4D22" w:rsidRPr="00CC4D22" w:rsidRDefault="00CC4D22" w:rsidP="00A53811">
            <w:pPr>
              <w:tabs>
                <w:tab w:val="left" w:pos="268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 приставной шаг с приседанием;</w:t>
            </w:r>
          </w:p>
          <w:p w14:paraId="7096BEA5" w14:textId="77777777" w:rsidR="00CC4D22" w:rsidRPr="00CC4D22" w:rsidRDefault="00CC4D22" w:rsidP="00A53811">
            <w:pPr>
              <w:tabs>
                <w:tab w:val="left" w:pos="2680"/>
              </w:tabs>
              <w:rPr>
                <w:sz w:val="28"/>
                <w:szCs w:val="28"/>
              </w:rPr>
            </w:pPr>
            <w:r w:rsidRPr="00CC4D22">
              <w:rPr>
                <w:color w:val="000000"/>
                <w:sz w:val="28"/>
                <w:szCs w:val="28"/>
                <w:shd w:val="clear" w:color="auto" w:fill="FFFFFF"/>
              </w:rPr>
              <w:t>- переменный</w:t>
            </w:r>
          </w:p>
        </w:tc>
        <w:tc>
          <w:tcPr>
            <w:tcW w:w="4217" w:type="dxa"/>
            <w:shd w:val="clear" w:color="auto" w:fill="auto"/>
          </w:tcPr>
          <w:p w14:paraId="621CA8B0" w14:textId="77777777" w:rsidR="00CC4D22" w:rsidRDefault="00CC4D22" w:rsidP="00CC4D22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008065BF" w14:textId="77777777" w:rsidR="00CC4D22" w:rsidRDefault="00CC4D22" w:rsidP="00CC4D22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58CC02E3" w14:textId="77777777" w:rsidR="00B10669" w:rsidRPr="009402F2" w:rsidRDefault="00CC4D22" w:rsidP="00CC4D22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  <w:tr w:rsidR="00B10669" w:rsidRPr="009402F2" w14:paraId="69C4B066" w14:textId="77777777" w:rsidTr="00A53811">
        <w:trPr>
          <w:trHeight w:val="441"/>
        </w:trPr>
        <w:tc>
          <w:tcPr>
            <w:tcW w:w="959" w:type="dxa"/>
            <w:shd w:val="clear" w:color="auto" w:fill="auto"/>
          </w:tcPr>
          <w:p w14:paraId="462D6947" w14:textId="77777777" w:rsidR="00B10669" w:rsidRPr="00D94EB3" w:rsidRDefault="00B10669" w:rsidP="00D94EB3">
            <w:pPr>
              <w:pStyle w:val="a6"/>
              <w:numPr>
                <w:ilvl w:val="0"/>
                <w:numId w:val="11"/>
              </w:numPr>
              <w:tabs>
                <w:tab w:val="left" w:pos="268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14:paraId="572CB07E" w14:textId="77777777" w:rsidR="00CC4D22" w:rsidRPr="00CC4D22" w:rsidRDefault="00CC4D22" w:rsidP="00CC4D22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C4D22">
              <w:rPr>
                <w:color w:val="000000"/>
                <w:sz w:val="28"/>
                <w:szCs w:val="28"/>
              </w:rPr>
              <w:t>Приседания</w:t>
            </w:r>
          </w:p>
          <w:p w14:paraId="687BBA99" w14:textId="77777777" w:rsidR="00CC4D22" w:rsidRPr="00CC4D22" w:rsidRDefault="00CC4D22" w:rsidP="00CC4D22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CC4D22">
              <w:rPr>
                <w:color w:val="000000"/>
                <w:sz w:val="28"/>
                <w:szCs w:val="28"/>
              </w:rPr>
              <w:t>Полуприседания</w:t>
            </w:r>
          </w:p>
          <w:p w14:paraId="6DB25DD7" w14:textId="77777777" w:rsidR="00B10669" w:rsidRPr="00CC4D22" w:rsidRDefault="00CC4D22" w:rsidP="00CC4D22">
            <w:pPr>
              <w:shd w:val="clear" w:color="auto" w:fill="FFFFFF"/>
              <w:rPr>
                <w:rFonts w:ascii="yandex-sans" w:hAnsi="yandex-sans"/>
                <w:color w:val="000000"/>
                <w:sz w:val="23"/>
                <w:szCs w:val="23"/>
              </w:rPr>
            </w:pPr>
            <w:r w:rsidRPr="00CC4D22">
              <w:rPr>
                <w:color w:val="000000"/>
                <w:sz w:val="28"/>
                <w:szCs w:val="28"/>
              </w:rPr>
              <w:t>Полуприседания с каблучком</w:t>
            </w:r>
          </w:p>
        </w:tc>
        <w:tc>
          <w:tcPr>
            <w:tcW w:w="4217" w:type="dxa"/>
            <w:shd w:val="clear" w:color="auto" w:fill="auto"/>
          </w:tcPr>
          <w:p w14:paraId="6EC6EE46" w14:textId="77777777" w:rsidR="00CC4D22" w:rsidRDefault="00CC4D22" w:rsidP="00CC4D22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-отлично</w:t>
            </w:r>
          </w:p>
          <w:p w14:paraId="60AFE64B" w14:textId="77777777" w:rsidR="00CC4D22" w:rsidRDefault="00CC4D22" w:rsidP="00CC4D22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-хорошо</w:t>
            </w:r>
          </w:p>
          <w:p w14:paraId="5722B69E" w14:textId="77777777" w:rsidR="00B10669" w:rsidRPr="009402F2" w:rsidRDefault="00CC4D22" w:rsidP="00CC4D22">
            <w:pPr>
              <w:tabs>
                <w:tab w:val="left" w:pos="26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-удовлетворительно</w:t>
            </w:r>
          </w:p>
        </w:tc>
      </w:tr>
    </w:tbl>
    <w:p w14:paraId="39B03390" w14:textId="77777777" w:rsidR="00BF2236" w:rsidRPr="003B1A32" w:rsidRDefault="00BF2236" w:rsidP="00D94EB3">
      <w:pPr>
        <w:shd w:val="clear" w:color="auto" w:fill="FFFFFF"/>
        <w:jc w:val="both"/>
        <w:rPr>
          <w:ins w:id="1" w:author="Unknown"/>
          <w:sz w:val="28"/>
          <w:szCs w:val="28"/>
        </w:rPr>
      </w:pPr>
    </w:p>
    <w:p w14:paraId="37B6F47A" w14:textId="77777777" w:rsidR="00674C01" w:rsidRPr="00674C01" w:rsidRDefault="00674C01" w:rsidP="00D94EB3">
      <w:pPr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  <w:r w:rsidRPr="00674C01">
        <w:rPr>
          <w:rFonts w:eastAsiaTheme="minorHAnsi"/>
          <w:b/>
          <w:sz w:val="28"/>
          <w:szCs w:val="28"/>
          <w:lang w:eastAsia="en-US"/>
        </w:rPr>
        <w:t>Материально-техническое обеспечение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379"/>
        <w:gridCol w:w="2258"/>
        <w:gridCol w:w="4500"/>
      </w:tblGrid>
      <w:tr w:rsidR="00674C01" w:rsidRPr="00674C01" w14:paraId="5E0D9DD4" w14:textId="77777777" w:rsidTr="004E4FF8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DCC02" w14:textId="77777777" w:rsidR="00674C01" w:rsidRPr="00674C01" w:rsidRDefault="00674C01" w:rsidP="00674C01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674C01">
              <w:rPr>
                <w:rFonts w:eastAsiaTheme="minorHAnsi"/>
                <w:b/>
                <w:sz w:val="28"/>
                <w:szCs w:val="28"/>
                <w:lang w:eastAsia="en-US"/>
              </w:rPr>
              <w:t>Средства обучения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81A7A" w14:textId="77777777" w:rsidR="00674C01" w:rsidRPr="00674C01" w:rsidRDefault="00674C01" w:rsidP="00674C01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674C01">
              <w:rPr>
                <w:rFonts w:eastAsiaTheme="minorHAnsi"/>
                <w:b/>
                <w:sz w:val="28"/>
                <w:szCs w:val="28"/>
                <w:lang w:eastAsia="en-US"/>
              </w:rPr>
              <w:t>Кол-во единиц на группу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CAB8A" w14:textId="77777777" w:rsidR="00674C01" w:rsidRPr="00674C01" w:rsidRDefault="00674C01" w:rsidP="00674C01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674C01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Степень использования </w:t>
            </w:r>
            <w:proofErr w:type="gramStart"/>
            <w:r w:rsidRPr="00674C01">
              <w:rPr>
                <w:rFonts w:eastAsiaTheme="minorHAnsi"/>
                <w:b/>
                <w:sz w:val="28"/>
                <w:szCs w:val="28"/>
                <w:lang w:eastAsia="en-US"/>
              </w:rPr>
              <w:t>в</w:t>
            </w:r>
            <w:proofErr w:type="gramEnd"/>
            <w:r w:rsidRPr="00674C01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%</w:t>
            </w:r>
          </w:p>
        </w:tc>
      </w:tr>
      <w:tr w:rsidR="00CC774A" w:rsidRPr="00674C01" w14:paraId="72A12BF6" w14:textId="77777777" w:rsidTr="004E4FF8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CBFE8" w14:textId="77777777" w:rsidR="00CC774A" w:rsidRDefault="00CC774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Скакалка</w:t>
            </w:r>
          </w:p>
        </w:tc>
        <w:tc>
          <w:tcPr>
            <w:tcW w:w="2258" w:type="dxa"/>
          </w:tcPr>
          <w:p w14:paraId="260B04B8" w14:textId="77777777" w:rsidR="00CC774A" w:rsidRDefault="00CC774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10шт.</w:t>
            </w:r>
          </w:p>
        </w:tc>
        <w:tc>
          <w:tcPr>
            <w:tcW w:w="4500" w:type="dxa"/>
          </w:tcPr>
          <w:p w14:paraId="0FC0CDBB" w14:textId="77777777" w:rsidR="00CC774A" w:rsidRDefault="00CC774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100%</w:t>
            </w:r>
          </w:p>
        </w:tc>
      </w:tr>
      <w:tr w:rsidR="00CC774A" w:rsidRPr="00674C01" w14:paraId="30CE5BD7" w14:textId="77777777" w:rsidTr="004E4FF8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082F1" w14:textId="77777777" w:rsidR="00CC774A" w:rsidRDefault="00CC774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Мяч</w:t>
            </w:r>
          </w:p>
        </w:tc>
        <w:tc>
          <w:tcPr>
            <w:tcW w:w="2258" w:type="dxa"/>
          </w:tcPr>
          <w:p w14:paraId="764C13B7" w14:textId="77777777" w:rsidR="00CC774A" w:rsidRDefault="00CC774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1шт.</w:t>
            </w:r>
          </w:p>
        </w:tc>
        <w:tc>
          <w:tcPr>
            <w:tcW w:w="4500" w:type="dxa"/>
          </w:tcPr>
          <w:p w14:paraId="5F9D4E36" w14:textId="77777777" w:rsidR="00CC774A" w:rsidRDefault="00CC774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80%</w:t>
            </w:r>
          </w:p>
        </w:tc>
      </w:tr>
      <w:tr w:rsidR="00CC774A" w:rsidRPr="00674C01" w14:paraId="23846C75" w14:textId="77777777" w:rsidTr="004E4FF8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601FF" w14:textId="77777777" w:rsidR="00CC774A" w:rsidRDefault="00CC774A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Обруч</w:t>
            </w:r>
          </w:p>
        </w:tc>
        <w:tc>
          <w:tcPr>
            <w:tcW w:w="2258" w:type="dxa"/>
          </w:tcPr>
          <w:p w14:paraId="36A78B00" w14:textId="77777777" w:rsidR="00CC774A" w:rsidRDefault="00CC774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6шт.</w:t>
            </w:r>
          </w:p>
        </w:tc>
        <w:tc>
          <w:tcPr>
            <w:tcW w:w="4500" w:type="dxa"/>
          </w:tcPr>
          <w:p w14:paraId="548C401D" w14:textId="77777777" w:rsidR="00CC774A" w:rsidRDefault="00CC774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80%</w:t>
            </w:r>
          </w:p>
        </w:tc>
      </w:tr>
      <w:tr w:rsidR="00862410" w:rsidRPr="00674C01" w14:paraId="59D7D8EC" w14:textId="77777777" w:rsidTr="004E4FF8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188C4" w14:textId="77777777" w:rsidR="00862410" w:rsidRDefault="0086241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Степ-платформа</w:t>
            </w:r>
          </w:p>
        </w:tc>
        <w:tc>
          <w:tcPr>
            <w:tcW w:w="2258" w:type="dxa"/>
          </w:tcPr>
          <w:p w14:paraId="2F288CE3" w14:textId="77777777" w:rsidR="00862410" w:rsidRDefault="0086241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 шт.</w:t>
            </w:r>
          </w:p>
        </w:tc>
        <w:tc>
          <w:tcPr>
            <w:tcW w:w="4500" w:type="dxa"/>
          </w:tcPr>
          <w:p w14:paraId="41B1B775" w14:textId="77777777" w:rsidR="00862410" w:rsidRDefault="0086241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100%</w:t>
            </w:r>
          </w:p>
        </w:tc>
      </w:tr>
      <w:tr w:rsidR="00862410" w:rsidRPr="00674C01" w14:paraId="638CC8C5" w14:textId="77777777" w:rsidTr="004E4FF8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9B245" w14:textId="77777777" w:rsidR="00862410" w:rsidRDefault="0086241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Фитнес резинка</w:t>
            </w:r>
          </w:p>
        </w:tc>
        <w:tc>
          <w:tcPr>
            <w:tcW w:w="2258" w:type="dxa"/>
          </w:tcPr>
          <w:p w14:paraId="3128E76B" w14:textId="77777777" w:rsidR="00862410" w:rsidRDefault="0086241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 шт.</w:t>
            </w:r>
          </w:p>
        </w:tc>
        <w:tc>
          <w:tcPr>
            <w:tcW w:w="4500" w:type="dxa"/>
          </w:tcPr>
          <w:p w14:paraId="0942D25C" w14:textId="77777777" w:rsidR="00862410" w:rsidRDefault="0086241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80%</w:t>
            </w:r>
          </w:p>
        </w:tc>
      </w:tr>
    </w:tbl>
    <w:p w14:paraId="2AFF13FF" w14:textId="77777777" w:rsidR="00B10669" w:rsidRDefault="00B10669" w:rsidP="00D94EB3">
      <w:pPr>
        <w:rPr>
          <w:rFonts w:eastAsia="Calibri"/>
          <w:b/>
          <w:sz w:val="28"/>
          <w:szCs w:val="22"/>
          <w:lang w:eastAsia="en-US"/>
        </w:rPr>
      </w:pPr>
    </w:p>
    <w:p w14:paraId="16AEDCBB" w14:textId="77777777" w:rsidR="00CC675A" w:rsidRPr="00CC675A" w:rsidRDefault="003F4754" w:rsidP="00CC675A">
      <w:pPr>
        <w:ind w:firstLine="709"/>
        <w:jc w:val="center"/>
        <w:rPr>
          <w:rFonts w:eastAsia="Calibri"/>
          <w:b/>
          <w:sz w:val="28"/>
          <w:szCs w:val="22"/>
          <w:lang w:eastAsia="en-US"/>
        </w:rPr>
      </w:pPr>
      <w:r w:rsidRPr="003F4754">
        <w:t xml:space="preserve"> </w:t>
      </w:r>
      <w:r w:rsidRPr="003F4754">
        <w:rPr>
          <w:rFonts w:eastAsia="Calibri"/>
          <w:b/>
          <w:sz w:val="28"/>
          <w:szCs w:val="22"/>
          <w:lang w:eastAsia="en-US"/>
        </w:rPr>
        <w:t xml:space="preserve">Кадровое обеспечение. </w:t>
      </w:r>
    </w:p>
    <w:p w14:paraId="4D56A329" w14:textId="77777777" w:rsidR="00CC675A" w:rsidRPr="00CC675A" w:rsidRDefault="00CC675A" w:rsidP="00CC675A">
      <w:pPr>
        <w:rPr>
          <w:rFonts w:eastAsia="Calibri"/>
          <w:sz w:val="28"/>
          <w:szCs w:val="22"/>
          <w:lang w:eastAsia="en-US"/>
        </w:rPr>
      </w:pPr>
      <w:r w:rsidRPr="00CC675A">
        <w:rPr>
          <w:rFonts w:eastAsia="Calibri"/>
          <w:sz w:val="28"/>
          <w:szCs w:val="22"/>
          <w:lang w:eastAsia="en-US"/>
        </w:rPr>
        <w:t xml:space="preserve">Руководитель объединения – </w:t>
      </w:r>
      <w:proofErr w:type="spellStart"/>
      <w:r w:rsidRPr="00CC675A">
        <w:rPr>
          <w:rFonts w:eastAsia="Calibri"/>
          <w:sz w:val="28"/>
          <w:szCs w:val="22"/>
          <w:lang w:eastAsia="en-US"/>
        </w:rPr>
        <w:t>Чернышова</w:t>
      </w:r>
      <w:proofErr w:type="spellEnd"/>
      <w:r w:rsidRPr="00CC675A">
        <w:rPr>
          <w:rFonts w:eastAsia="Calibri"/>
          <w:sz w:val="28"/>
          <w:szCs w:val="22"/>
          <w:lang w:eastAsia="en-US"/>
        </w:rPr>
        <w:t xml:space="preserve"> Ольга Васильевна, педагог дополнительного образования высшей категории.  Высшее профессиональное образование: Тамбовский государственный университет имени Г. Р. Державина по специальности «Социально-культурная деятельность», 2006 год выпуска (красный диплом). Диплом о профессиональной переподготовке ООО «ЦДО СПТ» 742424111210. </w:t>
      </w:r>
      <w:proofErr w:type="spellStart"/>
      <w:r w:rsidRPr="00CC675A">
        <w:rPr>
          <w:rFonts w:eastAsia="Calibri"/>
          <w:sz w:val="28"/>
          <w:szCs w:val="22"/>
          <w:lang w:eastAsia="en-US"/>
        </w:rPr>
        <w:t>Чернышова</w:t>
      </w:r>
      <w:proofErr w:type="spellEnd"/>
      <w:r w:rsidRPr="00CC675A">
        <w:rPr>
          <w:rFonts w:eastAsia="Calibri"/>
          <w:sz w:val="28"/>
          <w:szCs w:val="22"/>
          <w:lang w:eastAsia="en-US"/>
        </w:rPr>
        <w:t xml:space="preserve"> О.В., прошла профессиональную переподготовку с 02 ноября 2024 по 12 марта 2025 г. дополнительного профессионального образования «Педагогическая деятельность в области воспитания» (в </w:t>
      </w:r>
      <w:proofErr w:type="spellStart"/>
      <w:r w:rsidRPr="00CC675A">
        <w:rPr>
          <w:rFonts w:eastAsia="Calibri"/>
          <w:sz w:val="28"/>
          <w:szCs w:val="22"/>
          <w:lang w:eastAsia="en-US"/>
        </w:rPr>
        <w:t>обьеме</w:t>
      </w:r>
      <w:proofErr w:type="spellEnd"/>
      <w:r w:rsidRPr="00CC675A">
        <w:rPr>
          <w:rFonts w:eastAsia="Calibri"/>
          <w:sz w:val="28"/>
          <w:szCs w:val="22"/>
          <w:lang w:eastAsia="en-US"/>
        </w:rPr>
        <w:t xml:space="preserve"> 520 часов). Присвоена квалификация: воспитатель и </w:t>
      </w:r>
      <w:r w:rsidRPr="00CC675A">
        <w:rPr>
          <w:rFonts w:eastAsia="Calibri"/>
          <w:sz w:val="28"/>
          <w:szCs w:val="22"/>
          <w:lang w:eastAsia="en-US"/>
        </w:rPr>
        <w:lastRenderedPageBreak/>
        <w:t xml:space="preserve">предоставление права на ведение профессиональной деятельности в сфере образования и педагогики. Высшая квалификационная категория-2023г. </w:t>
      </w:r>
    </w:p>
    <w:p w14:paraId="0FBE42B3" w14:textId="6D773165" w:rsidR="00CC675A" w:rsidRPr="00CC675A" w:rsidRDefault="00CC675A" w:rsidP="00CC675A">
      <w:pPr>
        <w:rPr>
          <w:rFonts w:eastAsia="Calibri"/>
          <w:sz w:val="28"/>
          <w:szCs w:val="22"/>
          <w:lang w:eastAsia="en-US"/>
        </w:rPr>
      </w:pPr>
      <w:r w:rsidRPr="00CC675A">
        <w:rPr>
          <w:rFonts w:eastAsia="Calibri"/>
          <w:sz w:val="28"/>
          <w:szCs w:val="22"/>
          <w:lang w:eastAsia="en-US"/>
        </w:rPr>
        <w:t xml:space="preserve">Общий стаж </w:t>
      </w:r>
      <w:r w:rsidR="009D655D">
        <w:rPr>
          <w:rFonts w:eastAsia="Calibri"/>
          <w:sz w:val="28"/>
          <w:szCs w:val="22"/>
          <w:lang w:eastAsia="en-US"/>
        </w:rPr>
        <w:t>20</w:t>
      </w:r>
      <w:r w:rsidRPr="00CC675A">
        <w:rPr>
          <w:rFonts w:eastAsia="Calibri"/>
          <w:sz w:val="28"/>
          <w:szCs w:val="22"/>
          <w:lang w:eastAsia="en-US"/>
        </w:rPr>
        <w:t xml:space="preserve"> лет 11 мес.</w:t>
      </w:r>
    </w:p>
    <w:p w14:paraId="11118899" w14:textId="726E50E6" w:rsidR="001D1FBC" w:rsidRPr="00CC675A" w:rsidRDefault="00CC675A" w:rsidP="00CC675A">
      <w:pPr>
        <w:rPr>
          <w:color w:val="000000"/>
          <w:sz w:val="27"/>
        </w:rPr>
      </w:pPr>
      <w:r w:rsidRPr="00CC675A">
        <w:rPr>
          <w:rFonts w:eastAsia="Calibri"/>
          <w:sz w:val="28"/>
          <w:szCs w:val="22"/>
          <w:lang w:eastAsia="en-US"/>
        </w:rPr>
        <w:t xml:space="preserve">- стаж педагогической работы (по специальности) </w:t>
      </w:r>
      <w:r w:rsidR="009D655D">
        <w:rPr>
          <w:rFonts w:eastAsia="Calibri"/>
          <w:sz w:val="28"/>
          <w:szCs w:val="22"/>
          <w:lang w:eastAsia="en-US"/>
        </w:rPr>
        <w:t>9</w:t>
      </w:r>
      <w:r w:rsidRPr="00CC675A">
        <w:rPr>
          <w:rFonts w:eastAsia="Calibri"/>
          <w:sz w:val="28"/>
          <w:szCs w:val="22"/>
          <w:lang w:eastAsia="en-US"/>
        </w:rPr>
        <w:t xml:space="preserve"> лет, в данной должности </w:t>
      </w:r>
      <w:r w:rsidR="009D655D">
        <w:rPr>
          <w:rFonts w:eastAsia="Calibri"/>
          <w:sz w:val="28"/>
          <w:szCs w:val="22"/>
          <w:lang w:eastAsia="en-US"/>
        </w:rPr>
        <w:t>8</w:t>
      </w:r>
      <w:r w:rsidRPr="00CC675A">
        <w:rPr>
          <w:rFonts w:eastAsia="Calibri"/>
          <w:sz w:val="28"/>
          <w:szCs w:val="22"/>
          <w:lang w:eastAsia="en-US"/>
        </w:rPr>
        <w:t xml:space="preserve"> лет. 10 мес., в данном учреждении </w:t>
      </w:r>
      <w:r w:rsidR="009D655D">
        <w:rPr>
          <w:rFonts w:eastAsia="Calibri"/>
          <w:sz w:val="28"/>
          <w:szCs w:val="22"/>
          <w:lang w:eastAsia="en-US"/>
        </w:rPr>
        <w:t>9</w:t>
      </w:r>
      <w:r w:rsidRPr="00CC675A">
        <w:rPr>
          <w:rFonts w:eastAsia="Calibri"/>
          <w:sz w:val="28"/>
          <w:szCs w:val="22"/>
          <w:lang w:eastAsia="en-US"/>
        </w:rPr>
        <w:t xml:space="preserve"> лет.</w:t>
      </w:r>
    </w:p>
    <w:p w14:paraId="68B21891" w14:textId="77777777" w:rsidR="001202CE" w:rsidRPr="001202CE" w:rsidRDefault="001202CE" w:rsidP="003B1A32">
      <w:pPr>
        <w:shd w:val="clear" w:color="auto" w:fill="FFFFFF"/>
        <w:ind w:firstLine="709"/>
        <w:jc w:val="both"/>
        <w:rPr>
          <w:b/>
          <w:color w:val="000000"/>
          <w:sz w:val="28"/>
          <w:szCs w:val="28"/>
        </w:rPr>
      </w:pPr>
      <w:r w:rsidRPr="001202CE">
        <w:rPr>
          <w:b/>
          <w:color w:val="000000"/>
          <w:sz w:val="28"/>
          <w:szCs w:val="28"/>
        </w:rPr>
        <w:t>Методическое обеспечение учебного процесса</w:t>
      </w:r>
    </w:p>
    <w:p w14:paraId="13655B5B" w14:textId="77777777" w:rsidR="001202CE" w:rsidRPr="001202CE" w:rsidRDefault="001202CE" w:rsidP="003B1A3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1202CE">
        <w:rPr>
          <w:color w:val="000000"/>
          <w:sz w:val="28"/>
          <w:szCs w:val="28"/>
        </w:rPr>
        <w:t>При организации и проведении занятий по предмету «</w:t>
      </w:r>
      <w:r>
        <w:rPr>
          <w:color w:val="000000"/>
          <w:sz w:val="28"/>
          <w:szCs w:val="28"/>
        </w:rPr>
        <w:t>Основы р</w:t>
      </w:r>
      <w:r w:rsidRPr="001202CE">
        <w:rPr>
          <w:color w:val="000000"/>
          <w:sz w:val="28"/>
          <w:szCs w:val="28"/>
        </w:rPr>
        <w:t>итмик</w:t>
      </w:r>
      <w:r>
        <w:rPr>
          <w:color w:val="000000"/>
          <w:sz w:val="28"/>
          <w:szCs w:val="28"/>
        </w:rPr>
        <w:t>и</w:t>
      </w:r>
      <w:r w:rsidRPr="001202CE">
        <w:rPr>
          <w:color w:val="000000"/>
          <w:sz w:val="28"/>
          <w:szCs w:val="28"/>
        </w:rPr>
        <w:t>»</w:t>
      </w:r>
      <w:r w:rsidR="00464C5C">
        <w:rPr>
          <w:color w:val="000000"/>
          <w:sz w:val="28"/>
          <w:szCs w:val="28"/>
        </w:rPr>
        <w:t xml:space="preserve"> </w:t>
      </w:r>
      <w:r w:rsidRPr="001202CE">
        <w:rPr>
          <w:color w:val="000000"/>
          <w:sz w:val="28"/>
          <w:szCs w:val="28"/>
        </w:rPr>
        <w:t>необходимо придерживаться следующих принципов:</w:t>
      </w:r>
    </w:p>
    <w:p w14:paraId="326E5C05" w14:textId="77777777" w:rsidR="001202CE" w:rsidRPr="001202CE" w:rsidRDefault="00464C5C" w:rsidP="003B1A3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202CE" w:rsidRPr="001202CE">
        <w:rPr>
          <w:color w:val="000000"/>
          <w:sz w:val="28"/>
          <w:szCs w:val="28"/>
        </w:rPr>
        <w:t>принципа сознательности и активности, который</w:t>
      </w:r>
      <w:r>
        <w:rPr>
          <w:color w:val="000000"/>
          <w:sz w:val="28"/>
          <w:szCs w:val="28"/>
        </w:rPr>
        <w:t xml:space="preserve"> </w:t>
      </w:r>
      <w:r w:rsidR="001202CE" w:rsidRPr="001202CE">
        <w:rPr>
          <w:color w:val="000000"/>
          <w:sz w:val="28"/>
          <w:szCs w:val="28"/>
        </w:rPr>
        <w:t>предусматривает, прежде всего, воспитание осмысленного овладения</w:t>
      </w:r>
      <w:r>
        <w:rPr>
          <w:color w:val="000000"/>
          <w:sz w:val="28"/>
          <w:szCs w:val="28"/>
        </w:rPr>
        <w:t xml:space="preserve"> </w:t>
      </w:r>
      <w:r w:rsidR="001202CE" w:rsidRPr="001202CE">
        <w:rPr>
          <w:color w:val="000000"/>
          <w:sz w:val="28"/>
          <w:szCs w:val="28"/>
        </w:rPr>
        <w:t>техникой, заинтересованности и творческого отношения к</w:t>
      </w:r>
      <w:r w:rsidR="001202CE">
        <w:rPr>
          <w:color w:val="000000"/>
          <w:sz w:val="28"/>
          <w:szCs w:val="28"/>
        </w:rPr>
        <w:t xml:space="preserve"> </w:t>
      </w:r>
      <w:r w:rsidR="001202CE" w:rsidRPr="001202CE">
        <w:rPr>
          <w:color w:val="000000"/>
          <w:sz w:val="28"/>
          <w:szCs w:val="28"/>
        </w:rPr>
        <w:t>решению поставленных задач;</w:t>
      </w:r>
    </w:p>
    <w:p w14:paraId="4ECCFADD" w14:textId="77777777" w:rsidR="001202CE" w:rsidRPr="001202CE" w:rsidRDefault="00464C5C" w:rsidP="003B1A3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202CE" w:rsidRPr="001202CE">
        <w:rPr>
          <w:color w:val="000000"/>
          <w:sz w:val="28"/>
          <w:szCs w:val="28"/>
        </w:rPr>
        <w:t>принципа наглядности, который предусматривает использование при</w:t>
      </w:r>
      <w:r>
        <w:rPr>
          <w:color w:val="000000"/>
          <w:sz w:val="28"/>
          <w:szCs w:val="28"/>
        </w:rPr>
        <w:t xml:space="preserve"> </w:t>
      </w:r>
      <w:r w:rsidR="001202CE" w:rsidRPr="001202CE">
        <w:rPr>
          <w:color w:val="000000"/>
          <w:sz w:val="28"/>
          <w:szCs w:val="28"/>
        </w:rPr>
        <w:t>обучении комплекса средств и приемов: личная демонстрация приемов,</w:t>
      </w:r>
    </w:p>
    <w:p w14:paraId="28C0E254" w14:textId="77777777" w:rsidR="001202CE" w:rsidRPr="001202CE" w:rsidRDefault="001202CE" w:rsidP="003B1A3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1202CE">
        <w:rPr>
          <w:color w:val="000000"/>
          <w:sz w:val="28"/>
          <w:szCs w:val="28"/>
        </w:rPr>
        <w:t>видео и фотоматериалы, словесное описание нового приема и т.д.;</w:t>
      </w:r>
    </w:p>
    <w:p w14:paraId="0AB77587" w14:textId="77777777" w:rsidR="001202CE" w:rsidRPr="001202CE" w:rsidRDefault="001202CE" w:rsidP="003B1A3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1202CE">
        <w:rPr>
          <w:color w:val="000000"/>
          <w:sz w:val="28"/>
          <w:szCs w:val="28"/>
        </w:rPr>
        <w:t>-принципа доступности, который требует, чтобы перед учеником</w:t>
      </w:r>
      <w:r>
        <w:rPr>
          <w:color w:val="000000"/>
          <w:sz w:val="28"/>
          <w:szCs w:val="28"/>
        </w:rPr>
        <w:t xml:space="preserve"> </w:t>
      </w:r>
      <w:r w:rsidRPr="001202CE">
        <w:rPr>
          <w:color w:val="000000"/>
          <w:sz w:val="28"/>
          <w:szCs w:val="28"/>
        </w:rPr>
        <w:t>ставились посильные задачи. В противном случае</w:t>
      </w:r>
      <w:r w:rsidR="00464C5C">
        <w:rPr>
          <w:color w:val="000000"/>
          <w:sz w:val="28"/>
          <w:szCs w:val="28"/>
        </w:rPr>
        <w:t xml:space="preserve"> </w:t>
      </w:r>
      <w:r w:rsidRPr="001202CE">
        <w:rPr>
          <w:color w:val="000000"/>
          <w:sz w:val="28"/>
          <w:szCs w:val="28"/>
        </w:rPr>
        <w:t xml:space="preserve">у </w:t>
      </w:r>
      <w:proofErr w:type="gramStart"/>
      <w:r w:rsidRPr="001202CE">
        <w:rPr>
          <w:color w:val="000000"/>
          <w:sz w:val="28"/>
          <w:szCs w:val="28"/>
        </w:rPr>
        <w:t>обучающихся</w:t>
      </w:r>
      <w:proofErr w:type="gramEnd"/>
      <w:r>
        <w:rPr>
          <w:color w:val="000000"/>
          <w:sz w:val="28"/>
          <w:szCs w:val="28"/>
        </w:rPr>
        <w:t xml:space="preserve"> </w:t>
      </w:r>
      <w:r w:rsidRPr="001202CE">
        <w:rPr>
          <w:color w:val="000000"/>
          <w:sz w:val="28"/>
          <w:szCs w:val="28"/>
        </w:rPr>
        <w:t>снижается интерес к занятиям. От преподавателя требуется постоянное и</w:t>
      </w:r>
      <w:r>
        <w:rPr>
          <w:color w:val="000000"/>
          <w:sz w:val="28"/>
          <w:szCs w:val="28"/>
        </w:rPr>
        <w:t xml:space="preserve"> </w:t>
      </w:r>
      <w:r w:rsidRPr="001202CE">
        <w:rPr>
          <w:color w:val="000000"/>
          <w:sz w:val="28"/>
          <w:szCs w:val="28"/>
        </w:rPr>
        <w:t>тщательное изучение способностей учеников, их возможностей в освоении</w:t>
      </w:r>
      <w:r>
        <w:rPr>
          <w:color w:val="000000"/>
          <w:sz w:val="28"/>
          <w:szCs w:val="28"/>
        </w:rPr>
        <w:t xml:space="preserve"> </w:t>
      </w:r>
      <w:r w:rsidRPr="001202CE">
        <w:rPr>
          <w:color w:val="000000"/>
          <w:sz w:val="28"/>
          <w:szCs w:val="28"/>
        </w:rPr>
        <w:t>конкретных элементов, оказание помощи в преодолении трудностей;</w:t>
      </w:r>
    </w:p>
    <w:p w14:paraId="3B247AAF" w14:textId="77777777" w:rsidR="001202CE" w:rsidRDefault="00464C5C" w:rsidP="003B1A3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202CE" w:rsidRPr="001202CE">
        <w:rPr>
          <w:color w:val="000000"/>
          <w:sz w:val="28"/>
          <w:szCs w:val="28"/>
        </w:rPr>
        <w:t>принцип систематичности, который предусматривает разучивание</w:t>
      </w:r>
      <w:r>
        <w:rPr>
          <w:color w:val="000000"/>
          <w:sz w:val="28"/>
          <w:szCs w:val="28"/>
        </w:rPr>
        <w:t xml:space="preserve"> </w:t>
      </w:r>
      <w:r w:rsidR="001202CE" w:rsidRPr="001202CE">
        <w:rPr>
          <w:color w:val="000000"/>
          <w:sz w:val="28"/>
          <w:szCs w:val="28"/>
        </w:rPr>
        <w:t>элементов, регулярное совершенствование техники элементов и освоение</w:t>
      </w:r>
      <w:r>
        <w:rPr>
          <w:color w:val="000000"/>
          <w:sz w:val="28"/>
          <w:szCs w:val="28"/>
        </w:rPr>
        <w:t xml:space="preserve"> </w:t>
      </w:r>
      <w:r w:rsidR="001202CE" w:rsidRPr="001202CE">
        <w:rPr>
          <w:color w:val="000000"/>
          <w:sz w:val="28"/>
          <w:szCs w:val="28"/>
        </w:rPr>
        <w:t>новых элементов для расширения активного арсенала приемов, чередование</w:t>
      </w:r>
      <w:r>
        <w:rPr>
          <w:color w:val="000000"/>
          <w:sz w:val="28"/>
          <w:szCs w:val="28"/>
        </w:rPr>
        <w:t xml:space="preserve"> </w:t>
      </w:r>
      <w:r w:rsidR="001202CE" w:rsidRPr="001202CE">
        <w:rPr>
          <w:color w:val="000000"/>
          <w:sz w:val="28"/>
          <w:szCs w:val="28"/>
        </w:rPr>
        <w:t>работы и отдыха в процессе обучения с целью сохранения</w:t>
      </w:r>
      <w:r w:rsidR="001202CE">
        <w:rPr>
          <w:color w:val="000000"/>
          <w:sz w:val="28"/>
          <w:szCs w:val="28"/>
        </w:rPr>
        <w:t xml:space="preserve"> </w:t>
      </w:r>
      <w:r w:rsidR="001202CE" w:rsidRPr="001202CE">
        <w:rPr>
          <w:color w:val="000000"/>
          <w:sz w:val="28"/>
          <w:szCs w:val="28"/>
        </w:rPr>
        <w:t>работоспособности и активности учеников.</w:t>
      </w:r>
    </w:p>
    <w:p w14:paraId="01835FB9" w14:textId="77777777" w:rsidR="001202CE" w:rsidRPr="001202CE" w:rsidRDefault="001202CE" w:rsidP="003B1A3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27FBEF03" w14:textId="77777777" w:rsidR="00674C01" w:rsidRDefault="00674C01" w:rsidP="003B1A32">
      <w:pPr>
        <w:pStyle w:val="aa"/>
        <w:shd w:val="clear" w:color="auto" w:fill="FAFEFF"/>
        <w:spacing w:before="0" w:beforeAutospacing="0" w:after="0" w:afterAutospacing="0"/>
        <w:ind w:firstLine="709"/>
        <w:jc w:val="both"/>
      </w:pPr>
      <w:r>
        <w:rPr>
          <w:b/>
          <w:bCs/>
          <w:sz w:val="27"/>
          <w:szCs w:val="27"/>
        </w:rPr>
        <w:t>Список литературы:</w:t>
      </w:r>
    </w:p>
    <w:p w14:paraId="070CFF6A" w14:textId="77777777" w:rsidR="00C76F93" w:rsidRDefault="00A460A6" w:rsidP="00C76F93">
      <w:pPr>
        <w:pStyle w:val="aa"/>
        <w:spacing w:before="0" w:beforeAutospacing="0" w:after="0" w:afterAutospacing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="00C76F93" w:rsidRPr="00C76F93">
        <w:rPr>
          <w:sz w:val="27"/>
          <w:szCs w:val="27"/>
        </w:rPr>
        <w:t xml:space="preserve"> </w:t>
      </w:r>
      <w:r w:rsidR="00C76F93">
        <w:rPr>
          <w:sz w:val="27"/>
          <w:szCs w:val="27"/>
        </w:rPr>
        <w:t xml:space="preserve">Физическая культура, </w:t>
      </w:r>
      <w:proofErr w:type="spellStart"/>
      <w:r w:rsidR="00C76F93">
        <w:rPr>
          <w:sz w:val="27"/>
          <w:szCs w:val="27"/>
        </w:rPr>
        <w:t>уч</w:t>
      </w:r>
      <w:proofErr w:type="gramStart"/>
      <w:r w:rsidR="00C76F93">
        <w:rPr>
          <w:sz w:val="27"/>
          <w:szCs w:val="27"/>
        </w:rPr>
        <w:t>.п</w:t>
      </w:r>
      <w:proofErr w:type="gramEnd"/>
      <w:r w:rsidR="00C76F93">
        <w:rPr>
          <w:sz w:val="27"/>
          <w:szCs w:val="27"/>
        </w:rPr>
        <w:t>особие</w:t>
      </w:r>
      <w:proofErr w:type="spellEnd"/>
      <w:r w:rsidR="00C76F93">
        <w:rPr>
          <w:sz w:val="27"/>
          <w:szCs w:val="27"/>
        </w:rPr>
        <w:t xml:space="preserve"> для 5-7кл., В.П. Богословский, М.: Просвещение, 1988г.</w:t>
      </w:r>
    </w:p>
    <w:p w14:paraId="18AF42C4" w14:textId="77777777" w:rsidR="00A460A6" w:rsidRPr="004E4FF8" w:rsidRDefault="00C76F93" w:rsidP="00A460A6">
      <w:pPr>
        <w:pStyle w:val="aa"/>
        <w:spacing w:before="0" w:beforeAutospacing="0" w:after="0" w:afterAutospacing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2.</w:t>
      </w:r>
      <w:r w:rsidR="00A460A6" w:rsidRPr="004E4FF8">
        <w:rPr>
          <w:sz w:val="27"/>
          <w:szCs w:val="27"/>
        </w:rPr>
        <w:t xml:space="preserve">Русский народный танец/Орел: Орловский государственный институт искусств и культуры, 2014.–119 с.  </w:t>
      </w:r>
    </w:p>
    <w:p w14:paraId="16A10C58" w14:textId="77777777" w:rsidR="00A460A6" w:rsidRPr="004E4FF8" w:rsidRDefault="00C76F93" w:rsidP="00A460A6">
      <w:pPr>
        <w:pStyle w:val="aa"/>
        <w:spacing w:before="0" w:beforeAutospacing="0" w:after="0" w:afterAutospacing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3</w:t>
      </w:r>
      <w:r w:rsidR="00A460A6">
        <w:rPr>
          <w:sz w:val="27"/>
          <w:szCs w:val="27"/>
        </w:rPr>
        <w:t>.</w:t>
      </w:r>
      <w:r w:rsidR="00A460A6" w:rsidRPr="004E4FF8">
        <w:rPr>
          <w:sz w:val="27"/>
          <w:szCs w:val="27"/>
        </w:rPr>
        <w:t xml:space="preserve">Русский народный танец/Орел: Орловский государственный институт искусств и культуры, 2014.–94 с.  </w:t>
      </w:r>
    </w:p>
    <w:p w14:paraId="3B635177" w14:textId="77777777" w:rsidR="00A460A6" w:rsidRPr="004E4FF8" w:rsidRDefault="00C76F93" w:rsidP="00A460A6">
      <w:pPr>
        <w:pStyle w:val="aa"/>
        <w:spacing w:before="0" w:beforeAutospacing="0" w:after="0" w:afterAutospacing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4</w:t>
      </w:r>
      <w:r w:rsidR="00A460A6" w:rsidRPr="004E4FF8">
        <w:rPr>
          <w:sz w:val="27"/>
          <w:szCs w:val="27"/>
        </w:rPr>
        <w:t xml:space="preserve">.Русский народный танец ч.1/Орел: Орловский государственный институт искусств и культуры, 2014.–95 с.  </w:t>
      </w:r>
    </w:p>
    <w:p w14:paraId="6C391AFB" w14:textId="77777777" w:rsidR="00A460A6" w:rsidRPr="00C023BB" w:rsidRDefault="00C76F93" w:rsidP="00A460A6">
      <w:pPr>
        <w:pStyle w:val="aa"/>
        <w:spacing w:before="0" w:beforeAutospacing="0" w:after="0" w:afterAutospacing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5</w:t>
      </w:r>
      <w:r w:rsidR="00A460A6" w:rsidRPr="004E4FF8">
        <w:rPr>
          <w:sz w:val="27"/>
          <w:szCs w:val="27"/>
        </w:rPr>
        <w:t>.Ковалько В.И. Уроки физкультуры в начальной школе: мет. рек</w:t>
      </w:r>
      <w:proofErr w:type="gramStart"/>
      <w:r w:rsidR="00A460A6" w:rsidRPr="004E4FF8">
        <w:rPr>
          <w:sz w:val="27"/>
          <w:szCs w:val="27"/>
        </w:rPr>
        <w:t xml:space="preserve">., </w:t>
      </w:r>
      <w:proofErr w:type="spellStart"/>
      <w:proofErr w:type="gramEnd"/>
      <w:r w:rsidR="00A460A6" w:rsidRPr="004E4FF8">
        <w:rPr>
          <w:sz w:val="27"/>
          <w:szCs w:val="27"/>
        </w:rPr>
        <w:t>практ</w:t>
      </w:r>
      <w:proofErr w:type="spellEnd"/>
      <w:r w:rsidR="00A460A6" w:rsidRPr="004E4FF8">
        <w:rPr>
          <w:sz w:val="27"/>
          <w:szCs w:val="27"/>
        </w:rPr>
        <w:t xml:space="preserve">. мат., </w:t>
      </w:r>
      <w:proofErr w:type="spellStart"/>
      <w:r w:rsidR="00A460A6" w:rsidRPr="004E4FF8">
        <w:rPr>
          <w:sz w:val="27"/>
          <w:szCs w:val="27"/>
        </w:rPr>
        <w:t>поур</w:t>
      </w:r>
      <w:proofErr w:type="spellEnd"/>
      <w:r w:rsidR="00A460A6" w:rsidRPr="004E4FF8">
        <w:rPr>
          <w:sz w:val="27"/>
          <w:szCs w:val="27"/>
        </w:rPr>
        <w:t xml:space="preserve">. </w:t>
      </w:r>
      <w:proofErr w:type="spellStart"/>
      <w:r w:rsidR="00A460A6" w:rsidRPr="004E4FF8">
        <w:rPr>
          <w:sz w:val="27"/>
          <w:szCs w:val="27"/>
        </w:rPr>
        <w:t>планир</w:t>
      </w:r>
      <w:proofErr w:type="spellEnd"/>
      <w:r w:rsidR="00A460A6" w:rsidRPr="004E4FF8">
        <w:rPr>
          <w:sz w:val="27"/>
          <w:szCs w:val="27"/>
        </w:rPr>
        <w:t>.–</w:t>
      </w:r>
      <w:r w:rsidR="00A460A6">
        <w:rPr>
          <w:sz w:val="27"/>
          <w:szCs w:val="27"/>
        </w:rPr>
        <w:t>М.: ВАКО, 2003.–272 с.</w:t>
      </w:r>
    </w:p>
    <w:p w14:paraId="65CD021F" w14:textId="77777777" w:rsidR="00B92A8F" w:rsidRPr="00CC675A" w:rsidRDefault="00C76F93" w:rsidP="00CC675A">
      <w:pPr>
        <w:ind w:firstLine="709"/>
        <w:jc w:val="both"/>
        <w:rPr>
          <w:rFonts w:eastAsiaTheme="minorHAnsi"/>
          <w:bCs/>
          <w:sz w:val="28"/>
          <w:szCs w:val="28"/>
        </w:rPr>
      </w:pPr>
      <w:r>
        <w:rPr>
          <w:rFonts w:eastAsiaTheme="minorHAnsi"/>
          <w:bCs/>
          <w:sz w:val="28"/>
          <w:szCs w:val="28"/>
        </w:rPr>
        <w:t>6</w:t>
      </w:r>
      <w:r w:rsidR="00A460A6">
        <w:rPr>
          <w:rFonts w:eastAsiaTheme="minorHAnsi"/>
          <w:bCs/>
          <w:sz w:val="28"/>
          <w:szCs w:val="28"/>
        </w:rPr>
        <w:t xml:space="preserve">.Физкультурно-оздоровительная работа в ДОУ, </w:t>
      </w:r>
      <w:proofErr w:type="spellStart"/>
      <w:r w:rsidR="00A460A6">
        <w:rPr>
          <w:rFonts w:eastAsiaTheme="minorHAnsi"/>
          <w:bCs/>
          <w:sz w:val="28"/>
          <w:szCs w:val="28"/>
        </w:rPr>
        <w:t>О.Н.Моргунова</w:t>
      </w:r>
      <w:proofErr w:type="spellEnd"/>
      <w:r w:rsidR="00A460A6">
        <w:rPr>
          <w:rFonts w:eastAsiaTheme="minorHAnsi"/>
          <w:bCs/>
          <w:sz w:val="28"/>
          <w:szCs w:val="28"/>
        </w:rPr>
        <w:t xml:space="preserve"> </w:t>
      </w:r>
      <w:proofErr w:type="gramStart"/>
      <w:r w:rsidR="00A460A6">
        <w:rPr>
          <w:rFonts w:eastAsiaTheme="minorHAnsi"/>
          <w:bCs/>
          <w:sz w:val="28"/>
          <w:szCs w:val="28"/>
        </w:rPr>
        <w:t>–В</w:t>
      </w:r>
      <w:proofErr w:type="gramEnd"/>
      <w:r w:rsidR="00A460A6">
        <w:rPr>
          <w:rFonts w:eastAsiaTheme="minorHAnsi"/>
          <w:bCs/>
          <w:sz w:val="28"/>
          <w:szCs w:val="28"/>
        </w:rPr>
        <w:t xml:space="preserve">оронеж-2007 </w:t>
      </w:r>
    </w:p>
    <w:p w14:paraId="224C333A" w14:textId="77777777" w:rsidR="0011392D" w:rsidRDefault="0011392D" w:rsidP="00B92A8F">
      <w:pPr>
        <w:jc w:val="right"/>
        <w:rPr>
          <w:sz w:val="28"/>
          <w:szCs w:val="28"/>
        </w:rPr>
      </w:pPr>
    </w:p>
    <w:p w14:paraId="6055EFBE" w14:textId="77777777" w:rsidR="0011392D" w:rsidRDefault="0011392D" w:rsidP="00B92A8F">
      <w:pPr>
        <w:jc w:val="right"/>
        <w:rPr>
          <w:sz w:val="28"/>
          <w:szCs w:val="28"/>
        </w:rPr>
      </w:pPr>
    </w:p>
    <w:p w14:paraId="5BDB244A" w14:textId="77777777" w:rsidR="0011392D" w:rsidRDefault="0011392D" w:rsidP="00B92A8F">
      <w:pPr>
        <w:jc w:val="right"/>
        <w:rPr>
          <w:sz w:val="28"/>
          <w:szCs w:val="28"/>
        </w:rPr>
      </w:pPr>
    </w:p>
    <w:p w14:paraId="010C03AD" w14:textId="77777777" w:rsidR="0011392D" w:rsidRDefault="0011392D" w:rsidP="00B92A8F">
      <w:pPr>
        <w:jc w:val="right"/>
        <w:rPr>
          <w:sz w:val="28"/>
          <w:szCs w:val="28"/>
        </w:rPr>
      </w:pPr>
    </w:p>
    <w:p w14:paraId="44F5C0B1" w14:textId="77777777" w:rsidR="0011392D" w:rsidRDefault="0011392D" w:rsidP="00B92A8F">
      <w:pPr>
        <w:jc w:val="right"/>
        <w:rPr>
          <w:sz w:val="28"/>
          <w:szCs w:val="28"/>
        </w:rPr>
      </w:pPr>
    </w:p>
    <w:p w14:paraId="22EE0CA9" w14:textId="77777777" w:rsidR="0011392D" w:rsidRDefault="0011392D" w:rsidP="00B92A8F">
      <w:pPr>
        <w:jc w:val="right"/>
        <w:rPr>
          <w:sz w:val="28"/>
          <w:szCs w:val="28"/>
        </w:rPr>
      </w:pPr>
    </w:p>
    <w:p w14:paraId="7E26EA1C" w14:textId="77777777" w:rsidR="0011392D" w:rsidRDefault="0011392D" w:rsidP="00B92A8F">
      <w:pPr>
        <w:jc w:val="right"/>
        <w:rPr>
          <w:sz w:val="28"/>
          <w:szCs w:val="28"/>
        </w:rPr>
      </w:pPr>
    </w:p>
    <w:p w14:paraId="04D751AE" w14:textId="77777777" w:rsidR="00B92A8F" w:rsidRDefault="00B92A8F" w:rsidP="00B92A8F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к программе</w:t>
      </w:r>
    </w:p>
    <w:p w14:paraId="536541B3" w14:textId="01026465" w:rsidR="00B92A8F" w:rsidRDefault="00B92A8F" w:rsidP="00B92A8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Репертуар группы № </w:t>
      </w:r>
      <w:r w:rsidR="004174F4">
        <w:rPr>
          <w:sz w:val="28"/>
          <w:szCs w:val="28"/>
          <w:u w:val="single"/>
        </w:rPr>
        <w:t>01-</w:t>
      </w:r>
      <w:r w:rsidR="009D655D">
        <w:rPr>
          <w:sz w:val="28"/>
          <w:szCs w:val="28"/>
          <w:u w:val="single"/>
        </w:rPr>
        <w:t>63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объединения </w:t>
      </w:r>
      <w:r>
        <w:rPr>
          <w:sz w:val="28"/>
          <w:szCs w:val="28"/>
          <w:u w:val="single"/>
        </w:rPr>
        <w:t>«Основы ритмики»</w:t>
      </w:r>
    </w:p>
    <w:p w14:paraId="6E96406C" w14:textId="77777777" w:rsidR="00B92A8F" w:rsidRDefault="00B92A8F" w:rsidP="00B92A8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педагог дополнительного образования </w:t>
      </w:r>
      <w:proofErr w:type="spellStart"/>
      <w:r>
        <w:rPr>
          <w:sz w:val="28"/>
          <w:szCs w:val="28"/>
          <w:u w:val="single"/>
        </w:rPr>
        <w:t>Чернышова</w:t>
      </w:r>
      <w:proofErr w:type="spellEnd"/>
      <w:r>
        <w:rPr>
          <w:sz w:val="28"/>
          <w:szCs w:val="28"/>
          <w:u w:val="single"/>
        </w:rPr>
        <w:t xml:space="preserve"> Ольга Васильевна</w:t>
      </w:r>
    </w:p>
    <w:p w14:paraId="15326B9E" w14:textId="3F1E4F0A" w:rsidR="00B92A8F" w:rsidRDefault="004174F4" w:rsidP="00CC675A">
      <w:pPr>
        <w:jc w:val="center"/>
        <w:rPr>
          <w:sz w:val="28"/>
          <w:szCs w:val="28"/>
        </w:rPr>
      </w:pPr>
      <w:r>
        <w:rPr>
          <w:sz w:val="28"/>
          <w:szCs w:val="28"/>
        </w:rPr>
        <w:t>на 202</w:t>
      </w:r>
      <w:r w:rsidR="009D655D"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 w:rsidR="009D655D">
        <w:rPr>
          <w:sz w:val="28"/>
          <w:szCs w:val="28"/>
        </w:rPr>
        <w:t>7</w:t>
      </w:r>
      <w:r w:rsidR="00B92A8F">
        <w:rPr>
          <w:sz w:val="28"/>
          <w:szCs w:val="28"/>
        </w:rPr>
        <w:t xml:space="preserve"> учебный год</w:t>
      </w:r>
    </w:p>
    <w:tbl>
      <w:tblPr>
        <w:tblStyle w:val="a7"/>
        <w:tblW w:w="10490" w:type="dxa"/>
        <w:tblInd w:w="-714" w:type="dxa"/>
        <w:tblLook w:val="04A0" w:firstRow="1" w:lastRow="0" w:firstColumn="1" w:lastColumn="0" w:noHBand="0" w:noVBand="1"/>
      </w:tblPr>
      <w:tblGrid>
        <w:gridCol w:w="786"/>
        <w:gridCol w:w="2791"/>
        <w:gridCol w:w="3805"/>
        <w:gridCol w:w="3108"/>
      </w:tblGrid>
      <w:tr w:rsidR="00B92A8F" w14:paraId="5B576E84" w14:textId="77777777" w:rsidTr="00E43309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753F4" w14:textId="77777777" w:rsidR="00B92A8F" w:rsidRDefault="00B92A8F" w:rsidP="00455A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CA364" w14:textId="77777777" w:rsidR="00B92A8F" w:rsidRDefault="00B92A8F" w:rsidP="00455A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танцевальной (спортивной) композиции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4EE73" w14:textId="77777777" w:rsidR="00B92A8F" w:rsidRDefault="00B92A8F" w:rsidP="00455A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Танцевальное направление</w:t>
            </w:r>
          </w:p>
          <w:p w14:paraId="0D4C7152" w14:textId="77777777" w:rsidR="00B92A8F" w:rsidRDefault="00B92A8F" w:rsidP="00455A4B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(классический танец, народный танец, современный танец (разновидность), эстрадный</w:t>
            </w:r>
            <w:proofErr w:type="gramEnd"/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40B77" w14:textId="77777777" w:rsidR="00B92A8F" w:rsidRDefault="00B92A8F" w:rsidP="00455A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Музыкальный материал</w:t>
            </w:r>
          </w:p>
          <w:p w14:paraId="5858A24E" w14:textId="77777777" w:rsidR="00B92A8F" w:rsidRDefault="00B92A8F" w:rsidP="00455A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(название, автор, исполнитель)</w:t>
            </w:r>
          </w:p>
        </w:tc>
      </w:tr>
      <w:tr w:rsidR="00E43309" w14:paraId="24803A46" w14:textId="77777777" w:rsidTr="00E43309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A110" w14:textId="0D489681" w:rsidR="00E43309" w:rsidRDefault="00E43309" w:rsidP="00455A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A1D4" w14:textId="3F583957" w:rsidR="00E43309" w:rsidRDefault="00E43309" w:rsidP="00455A4B">
            <w:pPr>
              <w:jc w:val="center"/>
              <w:rPr>
                <w:sz w:val="28"/>
                <w:szCs w:val="28"/>
              </w:rPr>
            </w:pPr>
            <w:r w:rsidRPr="00E43309">
              <w:rPr>
                <w:sz w:val="28"/>
                <w:szCs w:val="28"/>
              </w:rPr>
              <w:t>Должны смеяться дети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12A4" w14:textId="5927727D" w:rsidR="00E43309" w:rsidRDefault="00E43309" w:rsidP="00455A4B">
            <w:pPr>
              <w:jc w:val="center"/>
              <w:rPr>
                <w:sz w:val="28"/>
                <w:szCs w:val="28"/>
              </w:rPr>
            </w:pPr>
            <w:r w:rsidRPr="00E43309">
              <w:rPr>
                <w:sz w:val="28"/>
                <w:szCs w:val="28"/>
              </w:rPr>
              <w:t>Эстрадный танец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E223" w14:textId="2689BDF1" w:rsidR="00E43309" w:rsidRPr="00E73F27" w:rsidRDefault="00E43309" w:rsidP="00455A4B">
            <w:pPr>
              <w:jc w:val="center"/>
              <w:rPr>
                <w:sz w:val="28"/>
                <w:szCs w:val="28"/>
              </w:rPr>
            </w:pPr>
            <w:proofErr w:type="gramStart"/>
            <w:r w:rsidRPr="00E43309">
              <w:rPr>
                <w:sz w:val="28"/>
                <w:szCs w:val="28"/>
              </w:rPr>
              <w:t>Детский</w:t>
            </w:r>
            <w:proofErr w:type="gramEnd"/>
            <w:r w:rsidRPr="00E43309">
              <w:rPr>
                <w:sz w:val="28"/>
                <w:szCs w:val="28"/>
              </w:rPr>
              <w:t xml:space="preserve"> хор-должны смеяться дети.1 мин, 49 сек</w:t>
            </w:r>
          </w:p>
        </w:tc>
      </w:tr>
      <w:tr w:rsidR="00B92A8F" w:rsidRPr="00B92A8F" w14:paraId="5E032AB6" w14:textId="77777777" w:rsidTr="00E43309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F5F4" w14:textId="77777777" w:rsidR="00B92A8F" w:rsidRPr="00E73F27" w:rsidRDefault="00E73F27" w:rsidP="00E73F27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87F7D" w14:textId="77777777" w:rsidR="00B92A8F" w:rsidRDefault="00B92A8F" w:rsidP="00455A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Танцевальные этюды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F9CD4" w14:textId="77777777" w:rsidR="00B92A8F" w:rsidRDefault="00B92A8F" w:rsidP="00455A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Современный танец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03041" w14:textId="77777777" w:rsidR="00B92A8F" w:rsidRDefault="00B92A8F" w:rsidP="00455A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Ремикс из треков</w:t>
            </w:r>
          </w:p>
          <w:p w14:paraId="0EF81325" w14:textId="77777777" w:rsidR="00B92A8F" w:rsidRPr="00B92A8F" w:rsidRDefault="00B92A8F" w:rsidP="00455A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2мин 08сек</w:t>
            </w:r>
          </w:p>
        </w:tc>
      </w:tr>
      <w:tr w:rsidR="008576DE" w:rsidRPr="00C536AC" w14:paraId="4CAEF676" w14:textId="77777777" w:rsidTr="00E43309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07194" w14:textId="34C27F12" w:rsidR="008576DE" w:rsidRDefault="00E43309" w:rsidP="00E73F27">
            <w:pPr>
              <w:pStyle w:val="a6"/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1EF97" w14:textId="2F473BB1" w:rsidR="008576DE" w:rsidRDefault="008576DE" w:rsidP="00455A4B">
            <w:pPr>
              <w:jc w:val="center"/>
              <w:rPr>
                <w:sz w:val="28"/>
                <w:szCs w:val="28"/>
              </w:rPr>
            </w:pPr>
            <w:proofErr w:type="spellStart"/>
            <w:r w:rsidRPr="008576DE">
              <w:rPr>
                <w:sz w:val="28"/>
                <w:szCs w:val="28"/>
              </w:rPr>
              <w:t>Флешмоб</w:t>
            </w:r>
            <w:proofErr w:type="spellEnd"/>
            <w:r w:rsidRPr="008576DE">
              <w:rPr>
                <w:sz w:val="28"/>
                <w:szCs w:val="28"/>
              </w:rPr>
              <w:t xml:space="preserve"> «Матушка земля»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14FDE" w14:textId="7FC77F9B" w:rsidR="008576DE" w:rsidRDefault="008576DE" w:rsidP="00455A4B">
            <w:pPr>
              <w:jc w:val="center"/>
              <w:rPr>
                <w:sz w:val="28"/>
                <w:szCs w:val="28"/>
              </w:rPr>
            </w:pPr>
            <w:r w:rsidRPr="008576DE">
              <w:rPr>
                <w:sz w:val="28"/>
                <w:szCs w:val="28"/>
              </w:rPr>
              <w:t>Современный танец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D396" w14:textId="32DE2734" w:rsidR="008576DE" w:rsidRDefault="008576DE" w:rsidP="00267ABC">
            <w:pPr>
              <w:rPr>
                <w:sz w:val="28"/>
                <w:szCs w:val="28"/>
              </w:rPr>
            </w:pPr>
            <w:r w:rsidRPr="008576DE">
              <w:rPr>
                <w:sz w:val="28"/>
                <w:szCs w:val="28"/>
              </w:rPr>
              <w:t xml:space="preserve">Татьяна </w:t>
            </w:r>
            <w:proofErr w:type="spellStart"/>
            <w:r w:rsidRPr="008576DE">
              <w:rPr>
                <w:sz w:val="28"/>
                <w:szCs w:val="28"/>
              </w:rPr>
              <w:t>Куртукова</w:t>
            </w:r>
            <w:proofErr w:type="spellEnd"/>
            <w:r w:rsidRPr="008576DE">
              <w:rPr>
                <w:sz w:val="28"/>
                <w:szCs w:val="28"/>
              </w:rPr>
              <w:t xml:space="preserve"> «Матушка Земля» -2,57</w:t>
            </w:r>
          </w:p>
        </w:tc>
      </w:tr>
      <w:tr w:rsidR="008576DE" w:rsidRPr="00C536AC" w14:paraId="5CFD7FE6" w14:textId="77777777" w:rsidTr="00E43309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F067" w14:textId="2491B5D3" w:rsidR="008576DE" w:rsidRDefault="00E43309" w:rsidP="00E73F27">
            <w:pPr>
              <w:pStyle w:val="a6"/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8D30" w14:textId="0E2EE7CB" w:rsidR="008576DE" w:rsidRPr="008576DE" w:rsidRDefault="008576DE" w:rsidP="008576DE">
            <w:pPr>
              <w:rPr>
                <w:sz w:val="28"/>
                <w:szCs w:val="28"/>
              </w:rPr>
            </w:pPr>
            <w:proofErr w:type="spellStart"/>
            <w:r w:rsidRPr="008576DE">
              <w:rPr>
                <w:sz w:val="28"/>
                <w:szCs w:val="28"/>
              </w:rPr>
              <w:t>Флешмоб</w:t>
            </w:r>
            <w:proofErr w:type="spellEnd"/>
            <w:r w:rsidRPr="008576DE">
              <w:rPr>
                <w:sz w:val="28"/>
                <w:szCs w:val="28"/>
              </w:rPr>
              <w:t xml:space="preserve"> «Мы маленькие звезды»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483F" w14:textId="675C2B05" w:rsidR="008576DE" w:rsidRPr="008576DE" w:rsidRDefault="008576DE" w:rsidP="00455A4B">
            <w:pPr>
              <w:jc w:val="center"/>
              <w:rPr>
                <w:sz w:val="28"/>
                <w:szCs w:val="28"/>
              </w:rPr>
            </w:pPr>
            <w:r w:rsidRPr="008576DE">
              <w:rPr>
                <w:sz w:val="28"/>
                <w:szCs w:val="28"/>
              </w:rPr>
              <w:t>Современный танец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6829D" w14:textId="3B960612" w:rsidR="008576DE" w:rsidRPr="008576DE" w:rsidRDefault="008576DE" w:rsidP="00267ABC">
            <w:pPr>
              <w:rPr>
                <w:sz w:val="28"/>
                <w:szCs w:val="28"/>
              </w:rPr>
            </w:pPr>
            <w:r w:rsidRPr="008576DE">
              <w:rPr>
                <w:sz w:val="28"/>
                <w:szCs w:val="28"/>
              </w:rPr>
              <w:t>Детский хор «</w:t>
            </w:r>
            <w:proofErr w:type="spellStart"/>
            <w:r w:rsidRPr="008576DE">
              <w:rPr>
                <w:sz w:val="28"/>
                <w:szCs w:val="28"/>
              </w:rPr>
              <w:t>Великан»</w:t>
            </w:r>
            <w:proofErr w:type="gramStart"/>
            <w:r w:rsidRPr="008576DE">
              <w:rPr>
                <w:sz w:val="28"/>
                <w:szCs w:val="28"/>
              </w:rPr>
              <w:t>.А</w:t>
            </w:r>
            <w:proofErr w:type="gramEnd"/>
            <w:r w:rsidRPr="008576DE">
              <w:rPr>
                <w:sz w:val="28"/>
                <w:szCs w:val="28"/>
              </w:rPr>
              <w:t>втор</w:t>
            </w:r>
            <w:proofErr w:type="spellEnd"/>
            <w:r w:rsidRPr="008576DE">
              <w:rPr>
                <w:sz w:val="28"/>
                <w:szCs w:val="28"/>
              </w:rPr>
              <w:t xml:space="preserve">: Андрей </w:t>
            </w:r>
            <w:proofErr w:type="spellStart"/>
            <w:r w:rsidRPr="008576DE">
              <w:rPr>
                <w:sz w:val="28"/>
                <w:szCs w:val="28"/>
              </w:rPr>
              <w:t>Пряжнико</w:t>
            </w:r>
            <w:proofErr w:type="gramStart"/>
            <w:r w:rsidRPr="008576DE">
              <w:rPr>
                <w:sz w:val="28"/>
                <w:szCs w:val="28"/>
              </w:rPr>
              <w:t>в</w:t>
            </w:r>
            <w:proofErr w:type="spellEnd"/>
            <w:r w:rsidRPr="008576DE">
              <w:rPr>
                <w:sz w:val="28"/>
                <w:szCs w:val="28"/>
              </w:rPr>
              <w:t>-</w:t>
            </w:r>
            <w:proofErr w:type="gramEnd"/>
            <w:r w:rsidRPr="008576DE">
              <w:rPr>
                <w:sz w:val="28"/>
                <w:szCs w:val="28"/>
              </w:rPr>
              <w:t xml:space="preserve"> «Ай, будет круто!»- 2 мин 45 сек</w:t>
            </w:r>
          </w:p>
        </w:tc>
      </w:tr>
      <w:tr w:rsidR="000F294E" w:rsidRPr="00C536AC" w14:paraId="600FB572" w14:textId="77777777" w:rsidTr="00E43309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4DC3" w14:textId="4EC82F96" w:rsidR="000F294E" w:rsidRDefault="000F294E" w:rsidP="00E73F27">
            <w:pPr>
              <w:pStyle w:val="a6"/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 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1D36" w14:textId="60A63684" w:rsidR="000F294E" w:rsidRPr="008576DE" w:rsidRDefault="000F294E" w:rsidP="008576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Пираты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859F" w14:textId="25442DA9" w:rsidR="000F294E" w:rsidRPr="008576DE" w:rsidRDefault="000F294E" w:rsidP="00455A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Современный танец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EF8E7" w14:textId="5EC742CC" w:rsidR="000F294E" w:rsidRPr="008576DE" w:rsidRDefault="000F294E" w:rsidP="00267A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Музыка </w:t>
            </w:r>
            <w:proofErr w:type="gramStart"/>
            <w:r>
              <w:rPr>
                <w:sz w:val="28"/>
                <w:szCs w:val="28"/>
              </w:rPr>
              <w:t>из</w:t>
            </w:r>
            <w:proofErr w:type="gramEnd"/>
            <w:r>
              <w:rPr>
                <w:sz w:val="28"/>
                <w:szCs w:val="28"/>
              </w:rPr>
              <w:t xml:space="preserve"> к/ф «</w:t>
            </w:r>
            <w:proofErr w:type="gramStart"/>
            <w:r>
              <w:rPr>
                <w:sz w:val="28"/>
                <w:szCs w:val="28"/>
              </w:rPr>
              <w:t>пираты</w:t>
            </w:r>
            <w:proofErr w:type="gramEnd"/>
            <w:r>
              <w:rPr>
                <w:sz w:val="28"/>
                <w:szCs w:val="28"/>
              </w:rPr>
              <w:t xml:space="preserve"> карибского моря</w:t>
            </w:r>
            <w:r w:rsidR="00BC541A">
              <w:rPr>
                <w:sz w:val="28"/>
                <w:szCs w:val="28"/>
              </w:rPr>
              <w:t xml:space="preserve"> (главная тема)</w:t>
            </w:r>
            <w:r>
              <w:rPr>
                <w:sz w:val="28"/>
                <w:szCs w:val="28"/>
              </w:rPr>
              <w:t xml:space="preserve"> – 2</w:t>
            </w:r>
            <w:r w:rsidR="00F0600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мин 26 сек</w:t>
            </w:r>
          </w:p>
        </w:tc>
      </w:tr>
    </w:tbl>
    <w:p w14:paraId="2537B615" w14:textId="77777777" w:rsidR="00B92A8F" w:rsidRPr="000D23C7" w:rsidRDefault="00B92A8F" w:rsidP="00B92A8F">
      <w:pPr>
        <w:jc w:val="center"/>
        <w:rPr>
          <w:sz w:val="28"/>
          <w:szCs w:val="28"/>
          <w:lang w:eastAsia="en-US"/>
        </w:rPr>
      </w:pPr>
    </w:p>
    <w:p w14:paraId="655109C3" w14:textId="77777777" w:rsidR="00B92A8F" w:rsidRPr="00740518" w:rsidRDefault="00B92A8F" w:rsidP="00B92A8F">
      <w:pPr>
        <w:jc w:val="both"/>
        <w:rPr>
          <w:sz w:val="28"/>
          <w:szCs w:val="28"/>
        </w:rPr>
      </w:pPr>
    </w:p>
    <w:sectPr w:rsidR="00B92A8F" w:rsidRPr="00740518" w:rsidSect="003B1A3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E29AF"/>
    <w:multiLevelType w:val="hybridMultilevel"/>
    <w:tmpl w:val="9CBAF1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01CE1"/>
    <w:multiLevelType w:val="multilevel"/>
    <w:tmpl w:val="196A5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680342"/>
    <w:multiLevelType w:val="multilevel"/>
    <w:tmpl w:val="47B20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7D1D1B"/>
    <w:multiLevelType w:val="hybridMultilevel"/>
    <w:tmpl w:val="A3FA28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D4D7D54"/>
    <w:multiLevelType w:val="hybridMultilevel"/>
    <w:tmpl w:val="B2DAC7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0D7040"/>
    <w:multiLevelType w:val="hybridMultilevel"/>
    <w:tmpl w:val="08749288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50384A"/>
    <w:multiLevelType w:val="multilevel"/>
    <w:tmpl w:val="3C9A2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5D47928"/>
    <w:multiLevelType w:val="multilevel"/>
    <w:tmpl w:val="014AC9B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846" w:hanging="420"/>
      </w:pPr>
      <w:rPr>
        <w:rFonts w:eastAsia="Calibri" w:hint="default"/>
        <w:b/>
        <w:i w:val="0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eastAsia="Calibri" w:hint="default"/>
        <w:b/>
        <w:i w:val="0"/>
      </w:rPr>
    </w:lvl>
    <w:lvl w:ilvl="3">
      <w:start w:val="1"/>
      <w:numFmt w:val="decimal"/>
      <w:isLgl/>
      <w:lvlText w:val="%1.%2.%3.%4"/>
      <w:lvlJc w:val="left"/>
      <w:pPr>
        <w:ind w:left="2074" w:hanging="1080"/>
      </w:pPr>
      <w:rPr>
        <w:rFonts w:eastAsia="Calibri" w:hint="default"/>
        <w:b/>
        <w:i w:val="0"/>
      </w:rPr>
    </w:lvl>
    <w:lvl w:ilvl="4">
      <w:start w:val="1"/>
      <w:numFmt w:val="decimal"/>
      <w:isLgl/>
      <w:lvlText w:val="%1.%2.%3.%4.%5"/>
      <w:lvlJc w:val="left"/>
      <w:pPr>
        <w:ind w:left="2074" w:hanging="1080"/>
      </w:pPr>
      <w:rPr>
        <w:rFonts w:eastAsia="Calibri" w:hint="default"/>
        <w:b/>
        <w:i w:val="0"/>
      </w:rPr>
    </w:lvl>
    <w:lvl w:ilvl="5">
      <w:start w:val="1"/>
      <w:numFmt w:val="decimal"/>
      <w:isLgl/>
      <w:lvlText w:val="%1.%2.%3.%4.%5.%6"/>
      <w:lvlJc w:val="left"/>
      <w:pPr>
        <w:ind w:left="2434" w:hanging="1440"/>
      </w:pPr>
      <w:rPr>
        <w:rFonts w:eastAsia="Calibri" w:hint="default"/>
        <w:b/>
        <w:i w:val="0"/>
      </w:rPr>
    </w:lvl>
    <w:lvl w:ilvl="6">
      <w:start w:val="1"/>
      <w:numFmt w:val="decimal"/>
      <w:isLgl/>
      <w:lvlText w:val="%1.%2.%3.%4.%5.%6.%7"/>
      <w:lvlJc w:val="left"/>
      <w:pPr>
        <w:ind w:left="2434" w:hanging="1440"/>
      </w:pPr>
      <w:rPr>
        <w:rFonts w:eastAsia="Calibri" w:hint="default"/>
        <w:b/>
        <w:i w:val="0"/>
      </w:rPr>
    </w:lvl>
    <w:lvl w:ilvl="7">
      <w:start w:val="1"/>
      <w:numFmt w:val="decimal"/>
      <w:isLgl/>
      <w:lvlText w:val="%1.%2.%3.%4.%5.%6.%7.%8"/>
      <w:lvlJc w:val="left"/>
      <w:pPr>
        <w:ind w:left="2794" w:hanging="1800"/>
      </w:pPr>
      <w:rPr>
        <w:rFonts w:eastAsia="Calibri" w:hint="default"/>
        <w:b/>
        <w:i w:val="0"/>
      </w:rPr>
    </w:lvl>
    <w:lvl w:ilvl="8">
      <w:start w:val="1"/>
      <w:numFmt w:val="decimal"/>
      <w:isLgl/>
      <w:lvlText w:val="%1.%2.%3.%4.%5.%6.%7.%8.%9"/>
      <w:lvlJc w:val="left"/>
      <w:pPr>
        <w:ind w:left="3154" w:hanging="2160"/>
      </w:pPr>
      <w:rPr>
        <w:rFonts w:eastAsia="Calibri" w:hint="default"/>
        <w:b/>
        <w:i w:val="0"/>
      </w:rPr>
    </w:lvl>
  </w:abstractNum>
  <w:abstractNum w:abstractNumId="8">
    <w:nsid w:val="36D67F01"/>
    <w:multiLevelType w:val="hybridMultilevel"/>
    <w:tmpl w:val="F23A41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A85A2D"/>
    <w:multiLevelType w:val="hybridMultilevel"/>
    <w:tmpl w:val="6F9E72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620D25"/>
    <w:multiLevelType w:val="hybridMultilevel"/>
    <w:tmpl w:val="0BB0C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AF2D00"/>
    <w:multiLevelType w:val="hybridMultilevel"/>
    <w:tmpl w:val="2D16F4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B440C4"/>
    <w:multiLevelType w:val="multilevel"/>
    <w:tmpl w:val="B79C4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033257B"/>
    <w:multiLevelType w:val="hybridMultilevel"/>
    <w:tmpl w:val="54886F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616C7A"/>
    <w:multiLevelType w:val="hybridMultilevel"/>
    <w:tmpl w:val="63704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E705B8"/>
    <w:multiLevelType w:val="hybridMultilevel"/>
    <w:tmpl w:val="13F4F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7"/>
  </w:num>
  <w:num w:numId="5">
    <w:abstractNumId w:val="10"/>
  </w:num>
  <w:num w:numId="6">
    <w:abstractNumId w:val="5"/>
  </w:num>
  <w:num w:numId="7">
    <w:abstractNumId w:val="11"/>
  </w:num>
  <w:num w:numId="8">
    <w:abstractNumId w:val="9"/>
  </w:num>
  <w:num w:numId="9">
    <w:abstractNumId w:val="13"/>
  </w:num>
  <w:num w:numId="10">
    <w:abstractNumId w:val="15"/>
  </w:num>
  <w:num w:numId="11">
    <w:abstractNumId w:val="14"/>
  </w:num>
  <w:num w:numId="12">
    <w:abstractNumId w:val="2"/>
  </w:num>
  <w:num w:numId="13">
    <w:abstractNumId w:val="1"/>
  </w:num>
  <w:num w:numId="14">
    <w:abstractNumId w:val="6"/>
  </w:num>
  <w:num w:numId="15">
    <w:abstractNumId w:val="12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327D0"/>
    <w:rsid w:val="0001598B"/>
    <w:rsid w:val="0002623B"/>
    <w:rsid w:val="00040C5E"/>
    <w:rsid w:val="0004751D"/>
    <w:rsid w:val="00047826"/>
    <w:rsid w:val="00064FFD"/>
    <w:rsid w:val="00070BAD"/>
    <w:rsid w:val="00073B1E"/>
    <w:rsid w:val="00083D49"/>
    <w:rsid w:val="00085EBF"/>
    <w:rsid w:val="00092297"/>
    <w:rsid w:val="000A6FBE"/>
    <w:rsid w:val="000D0ABD"/>
    <w:rsid w:val="000D1716"/>
    <w:rsid w:val="000E577D"/>
    <w:rsid w:val="000F113C"/>
    <w:rsid w:val="000F294E"/>
    <w:rsid w:val="000F6F81"/>
    <w:rsid w:val="001045FD"/>
    <w:rsid w:val="00112B60"/>
    <w:rsid w:val="0011392D"/>
    <w:rsid w:val="00116B4B"/>
    <w:rsid w:val="0011731E"/>
    <w:rsid w:val="001202CE"/>
    <w:rsid w:val="00127857"/>
    <w:rsid w:val="0015171F"/>
    <w:rsid w:val="001546F4"/>
    <w:rsid w:val="00172945"/>
    <w:rsid w:val="00184476"/>
    <w:rsid w:val="001A1762"/>
    <w:rsid w:val="001B1A6E"/>
    <w:rsid w:val="001B4059"/>
    <w:rsid w:val="001C5FE8"/>
    <w:rsid w:val="001D1AB8"/>
    <w:rsid w:val="001D1FBC"/>
    <w:rsid w:val="00207DDD"/>
    <w:rsid w:val="002158D8"/>
    <w:rsid w:val="002327D0"/>
    <w:rsid w:val="00250BAE"/>
    <w:rsid w:val="00253BE7"/>
    <w:rsid w:val="002577C0"/>
    <w:rsid w:val="00267ABC"/>
    <w:rsid w:val="0027740F"/>
    <w:rsid w:val="0027771A"/>
    <w:rsid w:val="00286546"/>
    <w:rsid w:val="002900E8"/>
    <w:rsid w:val="00292484"/>
    <w:rsid w:val="002C2B37"/>
    <w:rsid w:val="002D449B"/>
    <w:rsid w:val="002E1573"/>
    <w:rsid w:val="002F2470"/>
    <w:rsid w:val="0033188B"/>
    <w:rsid w:val="00333229"/>
    <w:rsid w:val="003347FD"/>
    <w:rsid w:val="003570C3"/>
    <w:rsid w:val="003627C0"/>
    <w:rsid w:val="0036441D"/>
    <w:rsid w:val="00375A0B"/>
    <w:rsid w:val="003803F3"/>
    <w:rsid w:val="0038101F"/>
    <w:rsid w:val="003B1A32"/>
    <w:rsid w:val="003B5BB6"/>
    <w:rsid w:val="003B6B9E"/>
    <w:rsid w:val="003C26B6"/>
    <w:rsid w:val="003C3757"/>
    <w:rsid w:val="003C6B15"/>
    <w:rsid w:val="003D3EB3"/>
    <w:rsid w:val="003E61E5"/>
    <w:rsid w:val="003F4608"/>
    <w:rsid w:val="003F4754"/>
    <w:rsid w:val="004174F4"/>
    <w:rsid w:val="0041796E"/>
    <w:rsid w:val="00421E55"/>
    <w:rsid w:val="004271D2"/>
    <w:rsid w:val="00431B4E"/>
    <w:rsid w:val="00455A4B"/>
    <w:rsid w:val="0045656E"/>
    <w:rsid w:val="00456D2F"/>
    <w:rsid w:val="0045736E"/>
    <w:rsid w:val="00460D0F"/>
    <w:rsid w:val="00464C5C"/>
    <w:rsid w:val="004658B9"/>
    <w:rsid w:val="004923C6"/>
    <w:rsid w:val="00496A1F"/>
    <w:rsid w:val="00497CD0"/>
    <w:rsid w:val="004C4D4D"/>
    <w:rsid w:val="004D546A"/>
    <w:rsid w:val="004E4FF8"/>
    <w:rsid w:val="00521E09"/>
    <w:rsid w:val="005269BE"/>
    <w:rsid w:val="00533C54"/>
    <w:rsid w:val="00535A3D"/>
    <w:rsid w:val="00547A14"/>
    <w:rsid w:val="005725D2"/>
    <w:rsid w:val="005747CE"/>
    <w:rsid w:val="00584A9B"/>
    <w:rsid w:val="005A798F"/>
    <w:rsid w:val="005B3A39"/>
    <w:rsid w:val="005C3F1C"/>
    <w:rsid w:val="005F2602"/>
    <w:rsid w:val="005F63E8"/>
    <w:rsid w:val="005F6DE2"/>
    <w:rsid w:val="00600C5C"/>
    <w:rsid w:val="0060152A"/>
    <w:rsid w:val="00603246"/>
    <w:rsid w:val="00624844"/>
    <w:rsid w:val="0063626B"/>
    <w:rsid w:val="00655BF7"/>
    <w:rsid w:val="00657492"/>
    <w:rsid w:val="00661E94"/>
    <w:rsid w:val="00674C01"/>
    <w:rsid w:val="006A0195"/>
    <w:rsid w:val="006B2A35"/>
    <w:rsid w:val="006C05BC"/>
    <w:rsid w:val="006D20F3"/>
    <w:rsid w:val="00703C75"/>
    <w:rsid w:val="0070695D"/>
    <w:rsid w:val="00710252"/>
    <w:rsid w:val="00716428"/>
    <w:rsid w:val="00723E6B"/>
    <w:rsid w:val="0072688D"/>
    <w:rsid w:val="00736B66"/>
    <w:rsid w:val="00740518"/>
    <w:rsid w:val="00762002"/>
    <w:rsid w:val="007621C7"/>
    <w:rsid w:val="00762683"/>
    <w:rsid w:val="00770C62"/>
    <w:rsid w:val="007849A9"/>
    <w:rsid w:val="0078676C"/>
    <w:rsid w:val="007A0455"/>
    <w:rsid w:val="007B3F03"/>
    <w:rsid w:val="007B607D"/>
    <w:rsid w:val="007C5EF6"/>
    <w:rsid w:val="007C6689"/>
    <w:rsid w:val="007D42BA"/>
    <w:rsid w:val="007D6D39"/>
    <w:rsid w:val="007E3BC5"/>
    <w:rsid w:val="007E4B76"/>
    <w:rsid w:val="00810013"/>
    <w:rsid w:val="00810C71"/>
    <w:rsid w:val="00815B91"/>
    <w:rsid w:val="00816829"/>
    <w:rsid w:val="00830A1A"/>
    <w:rsid w:val="008310C9"/>
    <w:rsid w:val="008576DE"/>
    <w:rsid w:val="00862228"/>
    <w:rsid w:val="00862410"/>
    <w:rsid w:val="00863C12"/>
    <w:rsid w:val="00875A24"/>
    <w:rsid w:val="0088013B"/>
    <w:rsid w:val="008878C8"/>
    <w:rsid w:val="008A31C8"/>
    <w:rsid w:val="008B63DE"/>
    <w:rsid w:val="00904164"/>
    <w:rsid w:val="00904B19"/>
    <w:rsid w:val="00927610"/>
    <w:rsid w:val="00962225"/>
    <w:rsid w:val="00967D3B"/>
    <w:rsid w:val="00971645"/>
    <w:rsid w:val="00982EC1"/>
    <w:rsid w:val="00986B1A"/>
    <w:rsid w:val="00991FF3"/>
    <w:rsid w:val="00992267"/>
    <w:rsid w:val="00997183"/>
    <w:rsid w:val="009971F8"/>
    <w:rsid w:val="009A4370"/>
    <w:rsid w:val="009D655D"/>
    <w:rsid w:val="009D7E52"/>
    <w:rsid w:val="009E7472"/>
    <w:rsid w:val="009F6B57"/>
    <w:rsid w:val="00A10C9E"/>
    <w:rsid w:val="00A114B5"/>
    <w:rsid w:val="00A20158"/>
    <w:rsid w:val="00A20E27"/>
    <w:rsid w:val="00A253EF"/>
    <w:rsid w:val="00A269CC"/>
    <w:rsid w:val="00A3114B"/>
    <w:rsid w:val="00A460A6"/>
    <w:rsid w:val="00A53811"/>
    <w:rsid w:val="00A5632E"/>
    <w:rsid w:val="00A6781B"/>
    <w:rsid w:val="00A747E5"/>
    <w:rsid w:val="00A92201"/>
    <w:rsid w:val="00AA5EE6"/>
    <w:rsid w:val="00AA6AF0"/>
    <w:rsid w:val="00AB2F81"/>
    <w:rsid w:val="00AB7A60"/>
    <w:rsid w:val="00AD0763"/>
    <w:rsid w:val="00AD7B74"/>
    <w:rsid w:val="00AE7D40"/>
    <w:rsid w:val="00AF1A3F"/>
    <w:rsid w:val="00AF43DF"/>
    <w:rsid w:val="00AF6FC3"/>
    <w:rsid w:val="00B10669"/>
    <w:rsid w:val="00B27BAA"/>
    <w:rsid w:val="00B30D5E"/>
    <w:rsid w:val="00B32EE8"/>
    <w:rsid w:val="00B42CC5"/>
    <w:rsid w:val="00B44136"/>
    <w:rsid w:val="00B503CB"/>
    <w:rsid w:val="00B626FF"/>
    <w:rsid w:val="00B64D2E"/>
    <w:rsid w:val="00B87C58"/>
    <w:rsid w:val="00B92A8F"/>
    <w:rsid w:val="00BC541A"/>
    <w:rsid w:val="00BF2236"/>
    <w:rsid w:val="00C13036"/>
    <w:rsid w:val="00C13179"/>
    <w:rsid w:val="00C210F5"/>
    <w:rsid w:val="00C33EDF"/>
    <w:rsid w:val="00C410F3"/>
    <w:rsid w:val="00C5442C"/>
    <w:rsid w:val="00C56CD3"/>
    <w:rsid w:val="00C600B4"/>
    <w:rsid w:val="00C64205"/>
    <w:rsid w:val="00C65102"/>
    <w:rsid w:val="00C71090"/>
    <w:rsid w:val="00C76F93"/>
    <w:rsid w:val="00CB0ABA"/>
    <w:rsid w:val="00CB48B5"/>
    <w:rsid w:val="00CB6DDD"/>
    <w:rsid w:val="00CC4AA2"/>
    <w:rsid w:val="00CC4D22"/>
    <w:rsid w:val="00CC675A"/>
    <w:rsid w:val="00CC7307"/>
    <w:rsid w:val="00CC774A"/>
    <w:rsid w:val="00CD3E12"/>
    <w:rsid w:val="00CE30F5"/>
    <w:rsid w:val="00CE77DE"/>
    <w:rsid w:val="00CF5826"/>
    <w:rsid w:val="00CF62DC"/>
    <w:rsid w:val="00D124DB"/>
    <w:rsid w:val="00D1513F"/>
    <w:rsid w:val="00D17B42"/>
    <w:rsid w:val="00D17E52"/>
    <w:rsid w:val="00D21AAA"/>
    <w:rsid w:val="00D279D1"/>
    <w:rsid w:val="00D32BB3"/>
    <w:rsid w:val="00D41B93"/>
    <w:rsid w:val="00D5068C"/>
    <w:rsid w:val="00D6723C"/>
    <w:rsid w:val="00D71B0C"/>
    <w:rsid w:val="00D74086"/>
    <w:rsid w:val="00D74FEC"/>
    <w:rsid w:val="00D871A4"/>
    <w:rsid w:val="00D91F68"/>
    <w:rsid w:val="00D94C03"/>
    <w:rsid w:val="00D94EB3"/>
    <w:rsid w:val="00DA6F87"/>
    <w:rsid w:val="00DA7075"/>
    <w:rsid w:val="00DE3AB8"/>
    <w:rsid w:val="00DF0C55"/>
    <w:rsid w:val="00E02128"/>
    <w:rsid w:val="00E0759E"/>
    <w:rsid w:val="00E25317"/>
    <w:rsid w:val="00E404E2"/>
    <w:rsid w:val="00E43309"/>
    <w:rsid w:val="00E52F26"/>
    <w:rsid w:val="00E534FA"/>
    <w:rsid w:val="00E54685"/>
    <w:rsid w:val="00E54D46"/>
    <w:rsid w:val="00E559E0"/>
    <w:rsid w:val="00E6324F"/>
    <w:rsid w:val="00E703B1"/>
    <w:rsid w:val="00E73F27"/>
    <w:rsid w:val="00E91E9C"/>
    <w:rsid w:val="00E92761"/>
    <w:rsid w:val="00E960B0"/>
    <w:rsid w:val="00EB0434"/>
    <w:rsid w:val="00EB1B9C"/>
    <w:rsid w:val="00ED0EA0"/>
    <w:rsid w:val="00EF2E16"/>
    <w:rsid w:val="00F00236"/>
    <w:rsid w:val="00F02253"/>
    <w:rsid w:val="00F06003"/>
    <w:rsid w:val="00F40AC9"/>
    <w:rsid w:val="00F66AE6"/>
    <w:rsid w:val="00F864D8"/>
    <w:rsid w:val="00F90524"/>
    <w:rsid w:val="00F91687"/>
    <w:rsid w:val="00FA0D81"/>
    <w:rsid w:val="00FA2543"/>
    <w:rsid w:val="00FA5A5C"/>
    <w:rsid w:val="00FA7B29"/>
    <w:rsid w:val="00FB6CD3"/>
    <w:rsid w:val="00FB7178"/>
    <w:rsid w:val="00FC4097"/>
    <w:rsid w:val="00FD6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A29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D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70BA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E54D46"/>
    <w:rPr>
      <w:rFonts w:ascii="Calibri" w:eastAsia="Calibri" w:hAnsi="Calibri" w:cs="Times New Roman"/>
    </w:rPr>
  </w:style>
  <w:style w:type="paragraph" w:styleId="a4">
    <w:name w:val="No Spacing"/>
    <w:link w:val="a3"/>
    <w:uiPriority w:val="1"/>
    <w:qFormat/>
    <w:rsid w:val="00E54D4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5">
    <w:name w:val="Текст в заданном формате"/>
    <w:basedOn w:val="a"/>
    <w:rsid w:val="00E54D46"/>
    <w:pPr>
      <w:widowControl w:val="0"/>
      <w:suppressAutoHyphens/>
    </w:pPr>
    <w:rPr>
      <w:sz w:val="20"/>
      <w:szCs w:val="20"/>
      <w:lang w:bidi="ru-RU"/>
    </w:rPr>
  </w:style>
  <w:style w:type="paragraph" w:styleId="a6">
    <w:name w:val="List Paragraph"/>
    <w:basedOn w:val="a"/>
    <w:uiPriority w:val="34"/>
    <w:qFormat/>
    <w:rsid w:val="00E54D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western">
    <w:name w:val="western"/>
    <w:basedOn w:val="a"/>
    <w:rsid w:val="00E54D46"/>
    <w:pPr>
      <w:spacing w:before="100" w:beforeAutospacing="1" w:after="100" w:afterAutospacing="1"/>
    </w:pPr>
    <w:rPr>
      <w:rFonts w:eastAsia="Calibri"/>
    </w:rPr>
  </w:style>
  <w:style w:type="table" w:styleId="a7">
    <w:name w:val="Table Grid"/>
    <w:basedOn w:val="a1"/>
    <w:uiPriority w:val="39"/>
    <w:rsid w:val="00E54D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971F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71F8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unhideWhenUsed/>
    <w:rsid w:val="00070BAD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070BA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b">
    <w:name w:val="Основной текст_"/>
    <w:basedOn w:val="a0"/>
    <w:link w:val="2"/>
    <w:locked/>
    <w:rsid w:val="008878C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b"/>
    <w:rsid w:val="008878C8"/>
    <w:pPr>
      <w:widowControl w:val="0"/>
      <w:shd w:val="clear" w:color="auto" w:fill="FFFFFF"/>
      <w:spacing w:line="259" w:lineRule="exact"/>
      <w:ind w:hanging="360"/>
    </w:pPr>
    <w:rPr>
      <w:sz w:val="23"/>
      <w:szCs w:val="23"/>
      <w:lang w:eastAsia="en-US"/>
    </w:rPr>
  </w:style>
  <w:style w:type="table" w:customStyle="1" w:styleId="5">
    <w:name w:val="Сетка таблицы5"/>
    <w:basedOn w:val="a1"/>
    <w:next w:val="a7"/>
    <w:uiPriority w:val="39"/>
    <w:rsid w:val="001844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sid w:val="004174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3C0AC-2DFA-4C9F-A512-AC1B08FCB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1717</TotalTime>
  <Pages>1</Pages>
  <Words>4290</Words>
  <Characters>24459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tatianagreg</dc:creator>
  <cp:keywords/>
  <dc:description/>
  <cp:lastModifiedBy>Спорт</cp:lastModifiedBy>
  <cp:revision>217</cp:revision>
  <cp:lastPrinted>2019-12-20T04:54:00Z</cp:lastPrinted>
  <dcterms:created xsi:type="dcterms:W3CDTF">2019-06-14T09:15:00Z</dcterms:created>
  <dcterms:modified xsi:type="dcterms:W3CDTF">2026-10-06T08:36:00Z</dcterms:modified>
</cp:coreProperties>
</file>