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D88D3A" w14:textId="77777777" w:rsidR="00723E6B" w:rsidRPr="00723E6B" w:rsidRDefault="00723E6B" w:rsidP="00723E6B">
      <w:pPr>
        <w:jc w:val="center"/>
        <w:rPr>
          <w:rFonts w:eastAsia="Calibri"/>
          <w:b/>
          <w:lang w:eastAsia="en-US"/>
        </w:rPr>
      </w:pPr>
      <w:r w:rsidRPr="00723E6B">
        <w:rPr>
          <w:rFonts w:eastAsia="Calibri"/>
          <w:b/>
          <w:lang w:eastAsia="en-US"/>
        </w:rPr>
        <w:t xml:space="preserve">ДЕПАРТАМЕНТ ПО ФИЗИЧЕСКОЙ КУЛЬТУРЕ И СПОРТУ </w:t>
      </w:r>
    </w:p>
    <w:p w14:paraId="55AEE7B9" w14:textId="77777777" w:rsidR="00723E6B" w:rsidRPr="00723E6B" w:rsidRDefault="00723E6B" w:rsidP="00723E6B">
      <w:pPr>
        <w:jc w:val="center"/>
        <w:rPr>
          <w:rFonts w:eastAsia="Calibri"/>
          <w:b/>
          <w:lang w:eastAsia="en-US"/>
        </w:rPr>
      </w:pPr>
      <w:r w:rsidRPr="00723E6B">
        <w:rPr>
          <w:rFonts w:eastAsia="Calibri"/>
          <w:b/>
          <w:lang w:eastAsia="en-US"/>
        </w:rPr>
        <w:t>АДМИНИСТРАЦИИ ГОРОДА ЛИПЕЦКА</w:t>
      </w:r>
    </w:p>
    <w:p w14:paraId="31FC9593" w14:textId="77777777" w:rsidR="000F6F81" w:rsidRDefault="00723E6B" w:rsidP="00723E6B">
      <w:pPr>
        <w:jc w:val="center"/>
        <w:rPr>
          <w:rFonts w:eastAsia="Calibri"/>
          <w:b/>
          <w:lang w:eastAsia="en-US"/>
        </w:rPr>
      </w:pPr>
      <w:r w:rsidRPr="00723E6B">
        <w:rPr>
          <w:rFonts w:eastAsia="Calibri"/>
          <w:b/>
          <w:lang w:eastAsia="en-US"/>
        </w:rPr>
        <w:t xml:space="preserve">МУНИЦИПАЛЬНОЕ </w:t>
      </w:r>
      <w:r w:rsidR="006A0195">
        <w:rPr>
          <w:rFonts w:eastAsia="Calibri"/>
          <w:b/>
          <w:lang w:eastAsia="en-US"/>
        </w:rPr>
        <w:t xml:space="preserve">БЮДЖЕТНОЕ </w:t>
      </w:r>
      <w:r w:rsidRPr="00723E6B">
        <w:rPr>
          <w:rFonts w:eastAsia="Calibri"/>
          <w:b/>
          <w:lang w:eastAsia="en-US"/>
        </w:rPr>
        <w:t>ОБРАЗОВАТЕЛЬНОЕ</w:t>
      </w:r>
    </w:p>
    <w:p w14:paraId="4202FB6C" w14:textId="77777777" w:rsidR="00723E6B" w:rsidRPr="00723E6B" w:rsidRDefault="00723E6B" w:rsidP="000F6F81">
      <w:pPr>
        <w:jc w:val="center"/>
        <w:rPr>
          <w:rFonts w:eastAsia="Calibri"/>
          <w:b/>
          <w:lang w:eastAsia="en-US"/>
        </w:rPr>
      </w:pPr>
      <w:r w:rsidRPr="00723E6B">
        <w:rPr>
          <w:rFonts w:eastAsia="Calibri"/>
          <w:b/>
          <w:lang w:eastAsia="en-US"/>
        </w:rPr>
        <w:t xml:space="preserve"> УЧРЕЖДЕНИЕ ДОПОЛНИТЕЛЬНОГО ОБРАЗОВАНИЯ </w:t>
      </w:r>
    </w:p>
    <w:p w14:paraId="077441F8" w14:textId="77777777" w:rsidR="00723E6B" w:rsidRPr="00723E6B" w:rsidRDefault="00723E6B" w:rsidP="00723E6B">
      <w:pPr>
        <w:jc w:val="center"/>
        <w:rPr>
          <w:rFonts w:eastAsia="Calibri"/>
          <w:b/>
          <w:lang w:eastAsia="en-US"/>
        </w:rPr>
      </w:pPr>
      <w:r w:rsidRPr="00723E6B">
        <w:rPr>
          <w:rFonts w:eastAsia="Calibri"/>
          <w:b/>
          <w:lang w:eastAsia="en-US"/>
        </w:rPr>
        <w:t>«ГОРОДСКОЙ ДЕТСКО-ЮНОШЕСКИЙ ЦЕНТР «СПОРТИВНЫЙ»</w:t>
      </w:r>
    </w:p>
    <w:p w14:paraId="12137182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0EF6345D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69A35B10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4779"/>
      </w:tblGrid>
      <w:tr w:rsidR="00091E5D" w:rsidRPr="00091E5D" w14:paraId="5187A5A8" w14:textId="77777777" w:rsidTr="00A21132">
        <w:tc>
          <w:tcPr>
            <w:tcW w:w="5495" w:type="dxa"/>
          </w:tcPr>
          <w:p w14:paraId="3752F599" w14:textId="77777777" w:rsidR="00091E5D" w:rsidRPr="00091E5D" w:rsidRDefault="00091E5D" w:rsidP="00091E5D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091E5D">
              <w:rPr>
                <w:rFonts w:eastAsia="Calibri"/>
                <w:sz w:val="28"/>
                <w:szCs w:val="22"/>
                <w:lang w:eastAsia="en-US"/>
              </w:rPr>
              <w:t xml:space="preserve">СОГЛАСОВАНО </w:t>
            </w:r>
          </w:p>
          <w:p w14:paraId="04A4BCD0" w14:textId="77777777" w:rsidR="00091E5D" w:rsidRPr="00091E5D" w:rsidRDefault="00091E5D" w:rsidP="00091E5D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091E5D">
              <w:rPr>
                <w:rFonts w:eastAsia="Calibri"/>
                <w:sz w:val="28"/>
                <w:szCs w:val="22"/>
                <w:lang w:eastAsia="en-US"/>
              </w:rPr>
              <w:t>Педагогическим советом</w:t>
            </w:r>
          </w:p>
          <w:p w14:paraId="3EEC1CF4" w14:textId="77777777" w:rsidR="00091E5D" w:rsidRPr="00091E5D" w:rsidRDefault="00091E5D" w:rsidP="00091E5D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091E5D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14:paraId="031F889F" w14:textId="77777777" w:rsidR="00091E5D" w:rsidRPr="00091E5D" w:rsidRDefault="00091E5D" w:rsidP="00091E5D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091E5D">
              <w:rPr>
                <w:rFonts w:eastAsia="Calibri"/>
                <w:sz w:val="28"/>
                <w:szCs w:val="22"/>
                <w:lang w:eastAsia="en-US"/>
              </w:rPr>
              <w:t>(протокол от 28.05.2026 № 4)</w:t>
            </w:r>
          </w:p>
        </w:tc>
        <w:tc>
          <w:tcPr>
            <w:tcW w:w="4779" w:type="dxa"/>
          </w:tcPr>
          <w:p w14:paraId="6BC8F647" w14:textId="77777777" w:rsidR="00091E5D" w:rsidRPr="00091E5D" w:rsidRDefault="00091E5D" w:rsidP="00091E5D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091E5D">
              <w:rPr>
                <w:rFonts w:eastAsia="Calibri"/>
                <w:sz w:val="28"/>
                <w:szCs w:val="22"/>
                <w:lang w:eastAsia="en-US"/>
              </w:rPr>
              <w:t xml:space="preserve">УТВЕРЖДЕНО </w:t>
            </w:r>
          </w:p>
          <w:p w14:paraId="179CFCAE" w14:textId="77777777" w:rsidR="00091E5D" w:rsidRPr="00091E5D" w:rsidRDefault="00091E5D" w:rsidP="00091E5D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091E5D">
              <w:rPr>
                <w:rFonts w:eastAsia="Calibri"/>
                <w:sz w:val="28"/>
                <w:szCs w:val="22"/>
                <w:lang w:eastAsia="en-US"/>
              </w:rPr>
              <w:t xml:space="preserve">приказом директора </w:t>
            </w:r>
          </w:p>
          <w:p w14:paraId="7C966591" w14:textId="77777777" w:rsidR="00091E5D" w:rsidRPr="00091E5D" w:rsidRDefault="00091E5D" w:rsidP="00091E5D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091E5D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14:paraId="30C35B05" w14:textId="77777777" w:rsidR="00091E5D" w:rsidRPr="00091E5D" w:rsidRDefault="00091E5D" w:rsidP="00091E5D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091E5D">
              <w:rPr>
                <w:rFonts w:eastAsia="Calibri"/>
                <w:sz w:val="28"/>
                <w:szCs w:val="22"/>
                <w:lang w:eastAsia="en-US"/>
              </w:rPr>
              <w:t>от 14.08.2026 № 258 у/д</w:t>
            </w:r>
          </w:p>
        </w:tc>
      </w:tr>
    </w:tbl>
    <w:p w14:paraId="3AE97145" w14:textId="77777777" w:rsid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28AB3298" w14:textId="77777777" w:rsidR="00CC7307" w:rsidRDefault="00CC7307" w:rsidP="00723E6B">
      <w:pPr>
        <w:rPr>
          <w:rFonts w:eastAsia="Calibri"/>
          <w:sz w:val="28"/>
          <w:szCs w:val="22"/>
          <w:lang w:eastAsia="en-US"/>
        </w:rPr>
      </w:pPr>
    </w:p>
    <w:p w14:paraId="4AC0B27B" w14:textId="77777777" w:rsidR="00CC7307" w:rsidRDefault="00CC7307" w:rsidP="00723E6B">
      <w:pPr>
        <w:rPr>
          <w:rFonts w:eastAsia="Calibri"/>
          <w:sz w:val="28"/>
          <w:szCs w:val="22"/>
          <w:lang w:eastAsia="en-US"/>
        </w:rPr>
      </w:pPr>
    </w:p>
    <w:p w14:paraId="5D8BFA8A" w14:textId="77777777" w:rsidR="00CC7307" w:rsidRPr="00723E6B" w:rsidRDefault="00CC7307" w:rsidP="00723E6B">
      <w:pPr>
        <w:rPr>
          <w:rFonts w:eastAsia="Calibri"/>
          <w:sz w:val="28"/>
          <w:szCs w:val="22"/>
          <w:lang w:eastAsia="en-US"/>
        </w:rPr>
      </w:pPr>
    </w:p>
    <w:p w14:paraId="5E176283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422B2863" w14:textId="77777777" w:rsidR="00723E6B" w:rsidRPr="00C56CD3" w:rsidRDefault="00CC7307" w:rsidP="00CC7307">
      <w:pPr>
        <w:jc w:val="center"/>
        <w:rPr>
          <w:rFonts w:eastAsia="Calibri"/>
          <w:b/>
          <w:sz w:val="28"/>
          <w:szCs w:val="22"/>
          <w:lang w:eastAsia="en-US"/>
        </w:rPr>
      </w:pPr>
      <w:r w:rsidRPr="00C56CD3">
        <w:rPr>
          <w:rFonts w:eastAsia="Calibri"/>
          <w:b/>
          <w:sz w:val="28"/>
          <w:szCs w:val="22"/>
          <w:lang w:eastAsia="en-US"/>
        </w:rPr>
        <w:t>РАБОЧАЯ ПРОГРАММА</w:t>
      </w:r>
    </w:p>
    <w:p w14:paraId="0CB92DEB" w14:textId="77777777" w:rsidR="00723E6B" w:rsidRPr="00C56CD3" w:rsidRDefault="00CC7307" w:rsidP="00EB0434">
      <w:pPr>
        <w:jc w:val="center"/>
        <w:rPr>
          <w:rFonts w:eastAsia="Calibri"/>
          <w:b/>
          <w:sz w:val="28"/>
          <w:szCs w:val="22"/>
          <w:lang w:eastAsia="en-US"/>
        </w:rPr>
      </w:pPr>
      <w:r w:rsidRPr="00C56CD3">
        <w:rPr>
          <w:rFonts w:eastAsia="Calibri"/>
          <w:b/>
          <w:sz w:val="28"/>
          <w:szCs w:val="22"/>
          <w:lang w:eastAsia="en-US"/>
        </w:rPr>
        <w:t xml:space="preserve">Модуль </w:t>
      </w:r>
      <w:r w:rsidR="000F6F81">
        <w:rPr>
          <w:rFonts w:eastAsia="Calibri"/>
          <w:b/>
          <w:sz w:val="28"/>
          <w:szCs w:val="22"/>
          <w:lang w:eastAsia="en-US"/>
        </w:rPr>
        <w:t>№</w:t>
      </w:r>
      <w:r w:rsidRPr="00C56CD3">
        <w:rPr>
          <w:rFonts w:eastAsia="Calibri"/>
          <w:b/>
          <w:sz w:val="28"/>
          <w:szCs w:val="22"/>
          <w:lang w:eastAsia="en-US"/>
        </w:rPr>
        <w:t>1</w:t>
      </w:r>
    </w:p>
    <w:p w14:paraId="37233C94" w14:textId="77777777" w:rsidR="00723E6B" w:rsidRPr="00723E6B" w:rsidRDefault="00CC7307" w:rsidP="00723E6B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к дополнительной общеразвивающей программе</w:t>
      </w:r>
      <w:r w:rsidR="00723E6B" w:rsidRPr="00723E6B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5DD7DA0C" w14:textId="77777777" w:rsidR="00723E6B" w:rsidRDefault="00723E6B" w:rsidP="00723E6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23E6B">
        <w:rPr>
          <w:rFonts w:eastAsia="Calibri"/>
          <w:b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>Основы ритмики</w:t>
      </w:r>
      <w:r w:rsidRPr="00723E6B">
        <w:rPr>
          <w:rFonts w:eastAsia="Calibri"/>
          <w:b/>
          <w:sz w:val="28"/>
          <w:szCs w:val="28"/>
          <w:lang w:eastAsia="en-US"/>
        </w:rPr>
        <w:t>»</w:t>
      </w:r>
    </w:p>
    <w:p w14:paraId="3CD4E7DC" w14:textId="13C16F03" w:rsidR="00083D49" w:rsidRPr="00083D49" w:rsidRDefault="00EB0434" w:rsidP="00723E6B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202</w:t>
      </w:r>
      <w:r w:rsidR="00AF6FC3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>-202</w:t>
      </w:r>
      <w:r w:rsidR="00AF6FC3">
        <w:rPr>
          <w:rFonts w:eastAsia="Calibri"/>
          <w:sz w:val="28"/>
          <w:szCs w:val="28"/>
          <w:lang w:eastAsia="en-US"/>
        </w:rPr>
        <w:t>7</w:t>
      </w:r>
      <w:r w:rsidR="00083D49" w:rsidRPr="00083D49">
        <w:rPr>
          <w:rFonts w:eastAsia="Calibri"/>
          <w:sz w:val="28"/>
          <w:szCs w:val="28"/>
          <w:lang w:eastAsia="en-US"/>
        </w:rPr>
        <w:t xml:space="preserve"> учебный год</w:t>
      </w:r>
    </w:p>
    <w:p w14:paraId="4ECFB32B" w14:textId="77777777" w:rsidR="00723E6B" w:rsidRPr="00723E6B" w:rsidRDefault="00723E6B" w:rsidP="00723E6B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1196712" w14:textId="77777777" w:rsidR="00723E6B" w:rsidRPr="00723E6B" w:rsidRDefault="00723E6B" w:rsidP="00723E6B">
      <w:pPr>
        <w:jc w:val="center"/>
        <w:rPr>
          <w:rFonts w:eastAsia="Calibri"/>
          <w:sz w:val="28"/>
          <w:szCs w:val="22"/>
          <w:lang w:eastAsia="en-US"/>
        </w:rPr>
      </w:pPr>
    </w:p>
    <w:p w14:paraId="1693C6FA" w14:textId="77777777" w:rsidR="00723E6B" w:rsidRPr="00723E6B" w:rsidRDefault="00723E6B" w:rsidP="00723E6B">
      <w:pPr>
        <w:jc w:val="center"/>
        <w:rPr>
          <w:rFonts w:eastAsia="Calibri"/>
          <w:sz w:val="28"/>
          <w:szCs w:val="22"/>
          <w:lang w:eastAsia="en-US"/>
        </w:rPr>
      </w:pPr>
    </w:p>
    <w:p w14:paraId="3E452974" w14:textId="77777777" w:rsidR="00723E6B" w:rsidRPr="00723E6B" w:rsidRDefault="00723E6B" w:rsidP="00116B4B">
      <w:pPr>
        <w:rPr>
          <w:rFonts w:eastAsia="Calibri"/>
          <w:sz w:val="28"/>
          <w:szCs w:val="22"/>
          <w:lang w:eastAsia="en-US"/>
        </w:rPr>
      </w:pPr>
    </w:p>
    <w:p w14:paraId="7E542FAA" w14:textId="77777777" w:rsidR="00EB0434" w:rsidRPr="00EB0434" w:rsidRDefault="00EB0434" w:rsidP="00EB0434">
      <w:pPr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                                                                                           </w:t>
      </w:r>
      <w:r w:rsidRPr="00EB0434">
        <w:rPr>
          <w:rFonts w:eastAsia="Calibri"/>
          <w:sz w:val="28"/>
          <w:szCs w:val="22"/>
          <w:lang w:eastAsia="en-US"/>
        </w:rPr>
        <w:t>Год обучения: первый</w:t>
      </w:r>
    </w:p>
    <w:p w14:paraId="4CBFCE54" w14:textId="77777777" w:rsidR="004F0668" w:rsidRPr="00247ED9" w:rsidRDefault="00EB0434" w:rsidP="004F0668">
      <w:pPr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                                                    </w:t>
      </w:r>
      <w:r w:rsidR="004F0668" w:rsidRPr="00247ED9">
        <w:rPr>
          <w:rFonts w:eastAsia="Calibri"/>
          <w:sz w:val="28"/>
          <w:szCs w:val="28"/>
          <w:lang w:eastAsia="en-US"/>
        </w:rPr>
        <w:t>Возрастная категория обучающихся</w:t>
      </w:r>
      <w:r w:rsidR="004F0668">
        <w:rPr>
          <w:rFonts w:eastAsia="Calibri"/>
          <w:sz w:val="28"/>
          <w:szCs w:val="22"/>
          <w:lang w:eastAsia="en-US"/>
        </w:rPr>
        <w:t>: 6-10</w:t>
      </w:r>
      <w:r w:rsidR="004F0668" w:rsidRPr="00247ED9">
        <w:rPr>
          <w:rFonts w:eastAsia="Calibri"/>
          <w:sz w:val="28"/>
          <w:szCs w:val="22"/>
          <w:lang w:eastAsia="en-US"/>
        </w:rPr>
        <w:t xml:space="preserve"> лет</w:t>
      </w:r>
    </w:p>
    <w:p w14:paraId="7EB57581" w14:textId="492C8A3B" w:rsidR="00723E6B" w:rsidRPr="00723E6B" w:rsidRDefault="00723E6B" w:rsidP="00EB0434">
      <w:pPr>
        <w:jc w:val="center"/>
        <w:rPr>
          <w:rFonts w:eastAsia="Calibri"/>
          <w:sz w:val="28"/>
          <w:szCs w:val="22"/>
          <w:lang w:eastAsia="en-US"/>
        </w:rPr>
      </w:pPr>
    </w:p>
    <w:p w14:paraId="00EA2011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30DCD098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223B1556" w14:textId="77777777" w:rsidR="00723E6B" w:rsidRDefault="00723E6B" w:rsidP="00723E6B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Автор составитель:</w:t>
      </w:r>
    </w:p>
    <w:p w14:paraId="4FAE5979" w14:textId="77777777" w:rsidR="00CC7307" w:rsidRPr="00723E6B" w:rsidRDefault="00CC7307" w:rsidP="00723E6B">
      <w:pPr>
        <w:jc w:val="right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Чернышова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Ольга Васильевна</w:t>
      </w:r>
    </w:p>
    <w:p w14:paraId="6EAB5540" w14:textId="77777777" w:rsidR="00723E6B" w:rsidRPr="00624844" w:rsidRDefault="00723E6B" w:rsidP="00723E6B">
      <w:pPr>
        <w:jc w:val="right"/>
        <w:rPr>
          <w:sz w:val="28"/>
          <w:szCs w:val="28"/>
        </w:rPr>
      </w:pPr>
      <w:r w:rsidRPr="00624844">
        <w:rPr>
          <w:sz w:val="28"/>
          <w:szCs w:val="28"/>
        </w:rPr>
        <w:t>педагог дополнительного образования</w:t>
      </w:r>
    </w:p>
    <w:p w14:paraId="3DF27C20" w14:textId="77777777" w:rsidR="00723E6B" w:rsidRPr="00624844" w:rsidRDefault="00723E6B" w:rsidP="00723E6B">
      <w:pPr>
        <w:jc w:val="right"/>
        <w:rPr>
          <w:sz w:val="28"/>
          <w:szCs w:val="28"/>
        </w:rPr>
      </w:pPr>
    </w:p>
    <w:p w14:paraId="1A90A57A" w14:textId="77777777" w:rsidR="00723E6B" w:rsidRPr="00723E6B" w:rsidRDefault="00723E6B" w:rsidP="00723E6B">
      <w:pPr>
        <w:rPr>
          <w:rFonts w:eastAsia="Calibri"/>
          <w:sz w:val="28"/>
          <w:szCs w:val="28"/>
          <w:lang w:eastAsia="en-US"/>
        </w:rPr>
      </w:pPr>
    </w:p>
    <w:p w14:paraId="3A290898" w14:textId="77777777" w:rsidR="00723E6B" w:rsidRPr="00723E6B" w:rsidRDefault="00723E6B" w:rsidP="00723E6B">
      <w:pPr>
        <w:rPr>
          <w:rFonts w:eastAsia="Calibri"/>
          <w:sz w:val="28"/>
          <w:szCs w:val="28"/>
          <w:lang w:eastAsia="en-US"/>
        </w:rPr>
      </w:pPr>
    </w:p>
    <w:p w14:paraId="533B8FCD" w14:textId="77777777" w:rsid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2F088A7C" w14:textId="77777777" w:rsidR="00116B4B" w:rsidRDefault="00116B4B" w:rsidP="00723E6B">
      <w:pPr>
        <w:rPr>
          <w:rFonts w:eastAsia="Calibri"/>
          <w:sz w:val="28"/>
          <w:szCs w:val="22"/>
          <w:lang w:eastAsia="en-US"/>
        </w:rPr>
      </w:pPr>
    </w:p>
    <w:p w14:paraId="75B576CF" w14:textId="77777777" w:rsidR="00EB0434" w:rsidRDefault="00EB0434" w:rsidP="00723E6B">
      <w:pPr>
        <w:rPr>
          <w:rFonts w:eastAsia="Calibri"/>
          <w:sz w:val="28"/>
          <w:szCs w:val="22"/>
          <w:lang w:eastAsia="en-US"/>
        </w:rPr>
      </w:pPr>
    </w:p>
    <w:p w14:paraId="4D9BD324" w14:textId="77777777" w:rsidR="00EB0434" w:rsidRDefault="00EB0434" w:rsidP="00723E6B">
      <w:pPr>
        <w:rPr>
          <w:rFonts w:eastAsia="Calibri"/>
          <w:sz w:val="28"/>
          <w:szCs w:val="22"/>
          <w:lang w:eastAsia="en-US"/>
        </w:rPr>
      </w:pPr>
    </w:p>
    <w:p w14:paraId="6DFFF44D" w14:textId="77777777" w:rsidR="00EB0434" w:rsidRPr="00723E6B" w:rsidRDefault="00EB0434" w:rsidP="00723E6B">
      <w:pPr>
        <w:rPr>
          <w:rFonts w:eastAsia="Calibri"/>
          <w:sz w:val="28"/>
          <w:szCs w:val="22"/>
          <w:lang w:eastAsia="en-US"/>
        </w:rPr>
      </w:pPr>
    </w:p>
    <w:p w14:paraId="0F4C2137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76A2FC8A" w14:textId="07F2C3BC" w:rsidR="00EB0434" w:rsidRDefault="00EB0434" w:rsidP="00EB0434">
      <w:pPr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г. Липецк, 202</w:t>
      </w:r>
      <w:r w:rsidR="00AF6FC3">
        <w:rPr>
          <w:rFonts w:eastAsia="Calibri"/>
          <w:sz w:val="28"/>
          <w:szCs w:val="22"/>
          <w:lang w:eastAsia="en-US"/>
        </w:rPr>
        <w:t>6</w:t>
      </w:r>
    </w:p>
    <w:p w14:paraId="65BF37DC" w14:textId="77777777" w:rsidR="00EB0434" w:rsidRDefault="00EB0434" w:rsidP="00375A0B">
      <w:pPr>
        <w:jc w:val="center"/>
        <w:rPr>
          <w:rFonts w:eastAsia="Calibri"/>
          <w:sz w:val="28"/>
          <w:szCs w:val="22"/>
          <w:lang w:eastAsia="en-US"/>
        </w:rPr>
      </w:pPr>
    </w:p>
    <w:p w14:paraId="73CEEB54" w14:textId="77777777" w:rsidR="00EB0434" w:rsidRPr="00375A0B" w:rsidRDefault="00EB0434" w:rsidP="00375A0B">
      <w:pPr>
        <w:jc w:val="center"/>
        <w:rPr>
          <w:rFonts w:eastAsia="Calibri"/>
          <w:sz w:val="28"/>
          <w:szCs w:val="22"/>
          <w:lang w:eastAsia="en-US"/>
        </w:rPr>
      </w:pPr>
    </w:p>
    <w:p w14:paraId="6426F1BF" w14:textId="77777777" w:rsidR="00E54D46" w:rsidRDefault="00CE77DE" w:rsidP="00810C7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Рабочая программа </w:t>
      </w:r>
      <w:r w:rsidR="00810C71">
        <w:rPr>
          <w:b/>
          <w:bCs/>
          <w:color w:val="000000"/>
          <w:sz w:val="28"/>
          <w:szCs w:val="28"/>
        </w:rPr>
        <w:t>Модуль 1</w:t>
      </w:r>
    </w:p>
    <w:p w14:paraId="45150C85" w14:textId="77777777" w:rsidR="00CE77DE" w:rsidRPr="003B1A32" w:rsidRDefault="00CE77DE" w:rsidP="00CE77DE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B1A32">
        <w:rPr>
          <w:rFonts w:ascii="Times New Roman" w:hAnsi="Times New Roman"/>
          <w:b/>
          <w:i/>
          <w:sz w:val="28"/>
          <w:szCs w:val="28"/>
        </w:rPr>
        <w:t>Цель:</w:t>
      </w:r>
    </w:p>
    <w:p w14:paraId="538E25E1" w14:textId="77777777" w:rsidR="00CE77DE" w:rsidRPr="003B1A32" w:rsidRDefault="00CE77DE" w:rsidP="00CE77DE">
      <w:pPr>
        <w:ind w:firstLine="709"/>
        <w:contextualSpacing/>
        <w:jc w:val="both"/>
        <w:rPr>
          <w:sz w:val="28"/>
          <w:szCs w:val="28"/>
        </w:rPr>
      </w:pPr>
      <w:r w:rsidRPr="003B1A32">
        <w:rPr>
          <w:sz w:val="28"/>
          <w:szCs w:val="28"/>
        </w:rPr>
        <w:t>Развитие, высших психических функций, эмоционально-волевой и двигательной сферы, расширение кругозора средствами музыки и специальных физических упражнений.</w:t>
      </w:r>
    </w:p>
    <w:p w14:paraId="0F50013B" w14:textId="77777777" w:rsidR="00CE77DE" w:rsidRDefault="00CE77DE" w:rsidP="00CE77DE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B1A32">
        <w:rPr>
          <w:rFonts w:ascii="Times New Roman" w:hAnsi="Times New Roman"/>
          <w:b/>
          <w:i/>
          <w:sz w:val="28"/>
          <w:szCs w:val="28"/>
        </w:rPr>
        <w:t>Задачи:</w:t>
      </w:r>
    </w:p>
    <w:p w14:paraId="0B4BFBC5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Личностные:</w:t>
      </w:r>
    </w:p>
    <w:p w14:paraId="7D06650B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укрепление здоровья и содействие правильному физическому развитию и разносторонней физической подготовки учащихся;</w:t>
      </w:r>
    </w:p>
    <w:p w14:paraId="795F44D6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укрепление опорно-двигательного аппарата;</w:t>
      </w:r>
    </w:p>
    <w:p w14:paraId="56E0D108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proofErr w:type="spellStart"/>
      <w:r w:rsidRPr="008F2E4C">
        <w:rPr>
          <w:sz w:val="28"/>
          <w:szCs w:val="28"/>
        </w:rPr>
        <w:t>Метапредметные</w:t>
      </w:r>
      <w:proofErr w:type="spellEnd"/>
      <w:r w:rsidRPr="008F2E4C">
        <w:rPr>
          <w:sz w:val="28"/>
          <w:szCs w:val="28"/>
        </w:rPr>
        <w:t>:</w:t>
      </w:r>
    </w:p>
    <w:p w14:paraId="09C01386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воспитание и укрепление морально–волевых качеств обучающихся;</w:t>
      </w:r>
    </w:p>
    <w:p w14:paraId="28B9B992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Образовательные (предметные)</w:t>
      </w:r>
    </w:p>
    <w:p w14:paraId="7810F139" w14:textId="77777777" w:rsidR="00CE77DE" w:rsidRPr="00CE77DE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увеличение двигательной активности детей.</w:t>
      </w:r>
    </w:p>
    <w:p w14:paraId="3D031A15" w14:textId="77777777" w:rsidR="00CE77DE" w:rsidRPr="003B1A32" w:rsidRDefault="00CE77DE" w:rsidP="00CE77DE">
      <w:pPr>
        <w:ind w:firstLine="709"/>
        <w:jc w:val="both"/>
        <w:rPr>
          <w:b/>
          <w:sz w:val="28"/>
          <w:szCs w:val="28"/>
        </w:rPr>
      </w:pPr>
      <w:r w:rsidRPr="003B1A32">
        <w:rPr>
          <w:b/>
          <w:sz w:val="28"/>
          <w:szCs w:val="28"/>
        </w:rPr>
        <w:t>Предполагаемые результаты:</w:t>
      </w:r>
    </w:p>
    <w:p w14:paraId="3B0C7391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3B1A32">
        <w:rPr>
          <w:rFonts w:eastAsia="Calibri"/>
          <w:sz w:val="28"/>
          <w:szCs w:val="28"/>
          <w:lang w:eastAsia="en-US"/>
        </w:rPr>
        <w:t>Обучающиеся</w:t>
      </w:r>
      <w:proofErr w:type="gramEnd"/>
      <w:r w:rsidRPr="003B1A32">
        <w:rPr>
          <w:rFonts w:eastAsia="Calibri"/>
          <w:b/>
          <w:sz w:val="28"/>
          <w:szCs w:val="28"/>
          <w:lang w:eastAsia="en-US"/>
        </w:rPr>
        <w:t xml:space="preserve"> </w:t>
      </w:r>
      <w:r w:rsidRPr="003B1A32">
        <w:rPr>
          <w:sz w:val="28"/>
          <w:szCs w:val="28"/>
        </w:rPr>
        <w:t>овладеют умением начинать и заканчивать движение вместе с музыкой;</w:t>
      </w:r>
    </w:p>
    <w:p w14:paraId="67BA56A4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-будут уметь двигаться под музыку в соответствии с ее характером, ритмом и темпом, различать различные жанры музыкального сопровождения (марш, полька и др.), передавать в танце характер музыкального произведения в движении (веселый, грустный, лирический, героический и т.д.);</w:t>
      </w:r>
    </w:p>
    <w:p w14:paraId="729AD107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-овладеют различными видами танцевальных шагов (бодрый шаг с носка, притопы, танцевальный бег, подскоки и др.), правильными позициями ног и положением рук.</w:t>
      </w:r>
    </w:p>
    <w:p w14:paraId="3851F89F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-получат навык исполнения движений с сохранением при этом правильной осанки;</w:t>
      </w:r>
    </w:p>
    <w:p w14:paraId="3BBBC800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 xml:space="preserve">-будут свободно исполнять </w:t>
      </w:r>
      <w:proofErr w:type="gramStart"/>
      <w:r w:rsidRPr="003B1A32">
        <w:rPr>
          <w:sz w:val="28"/>
          <w:szCs w:val="28"/>
        </w:rPr>
        <w:t>ритмические танцы</w:t>
      </w:r>
      <w:proofErr w:type="gramEnd"/>
      <w:r w:rsidRPr="003B1A32">
        <w:rPr>
          <w:sz w:val="28"/>
          <w:szCs w:val="28"/>
        </w:rPr>
        <w:t xml:space="preserve"> и комплексы упражнений под музыку, а также двигательные задания по гимнастике;</w:t>
      </w:r>
    </w:p>
    <w:p w14:paraId="2DF4727B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-будут знать правила безопасности при занятиях физическими упражнениями без предметов и с предметами.</w:t>
      </w:r>
    </w:p>
    <w:p w14:paraId="15D8A14B" w14:textId="77777777" w:rsidR="00CE77DE" w:rsidRPr="003B1A32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-принимать правильное исходное положение в соответствии с содержанием и особенностями музыки и движения;</w:t>
      </w:r>
    </w:p>
    <w:p w14:paraId="32B06E19" w14:textId="77777777" w:rsidR="00CE77DE" w:rsidRPr="003B1A32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-организованно строиться (быстро, точно);</w:t>
      </w:r>
    </w:p>
    <w:p w14:paraId="357C833C" w14:textId="77777777" w:rsidR="00CE77DE" w:rsidRPr="003B1A32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-сохранять правильную дистанцию в колонне парами;</w:t>
      </w:r>
    </w:p>
    <w:p w14:paraId="04C35996" w14:textId="77777777" w:rsidR="00CE77DE" w:rsidRPr="003B1A32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-самостоятельно определять нужное направление движения по словесной инструкции педагога, по звуковым и музыкальным сигналам;</w:t>
      </w:r>
    </w:p>
    <w:p w14:paraId="5550793A" w14:textId="77777777" w:rsidR="00CE77DE" w:rsidRPr="003B1A32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-соблюдать темп движений, обращая внимание на музыку, выполнять общеразвивающие упражнения в определенном ритме и темпе;</w:t>
      </w:r>
    </w:p>
    <w:p w14:paraId="0B478695" w14:textId="77777777" w:rsidR="00E54D46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-легко, естественно и непринужденно выполнять все игровые и плясовые движения;</w:t>
      </w:r>
    </w:p>
    <w:p w14:paraId="5202B3CE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Дети овладеют начальными навыками:</w:t>
      </w:r>
    </w:p>
    <w:p w14:paraId="4CB8D015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мышечного напряжения и расслабления;</w:t>
      </w:r>
    </w:p>
    <w:p w14:paraId="6913A532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психологической концентрации;</w:t>
      </w:r>
    </w:p>
    <w:p w14:paraId="31B55AC3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танцевальной координации;</w:t>
      </w:r>
    </w:p>
    <w:p w14:paraId="1567BE63" w14:textId="77777777" w:rsidR="00B10669" w:rsidRPr="00FA5A5C" w:rsidRDefault="00B10669" w:rsidP="00FA5A5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lastRenderedPageBreak/>
        <w:t>- общения с педагогом и в детском коллективе;</w:t>
      </w:r>
    </w:p>
    <w:p w14:paraId="47FFA3BF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По окончании первого года обучения дети</w:t>
      </w:r>
      <w:r w:rsidRPr="003B1A32">
        <w:rPr>
          <w:b/>
          <w:color w:val="000000"/>
          <w:sz w:val="28"/>
          <w:szCs w:val="28"/>
        </w:rPr>
        <w:t xml:space="preserve"> будут знать:</w:t>
      </w:r>
    </w:p>
    <w:p w14:paraId="3539B0AD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B1A32">
        <w:rPr>
          <w:color w:val="000000"/>
          <w:sz w:val="28"/>
          <w:szCs w:val="28"/>
        </w:rPr>
        <w:t>- начальные понятия танцевальной музыкальной азбуки (ритм, такт,</w:t>
      </w:r>
      <w:proofErr w:type="gramEnd"/>
    </w:p>
    <w:p w14:paraId="013BB1F8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музыкальная фраза, основные позиции рук и ног);</w:t>
      </w:r>
    </w:p>
    <w:p w14:paraId="6A2737C1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B1A32">
        <w:rPr>
          <w:color w:val="000000"/>
          <w:sz w:val="28"/>
          <w:szCs w:val="28"/>
        </w:rPr>
        <w:t>- танцевальную терминологию (названия танцевальных движений и фигур,</w:t>
      </w:r>
      <w:proofErr w:type="gramEnd"/>
    </w:p>
    <w:p w14:paraId="7D92DDF3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B1A32">
        <w:rPr>
          <w:color w:val="000000"/>
          <w:sz w:val="28"/>
          <w:szCs w:val="28"/>
        </w:rPr>
        <w:t>заложенных</w:t>
      </w:r>
      <w:proofErr w:type="gramEnd"/>
      <w:r w:rsidRPr="003B1A32">
        <w:rPr>
          <w:color w:val="000000"/>
          <w:sz w:val="28"/>
          <w:szCs w:val="28"/>
        </w:rPr>
        <w:t xml:space="preserve"> в программе);</w:t>
      </w:r>
    </w:p>
    <w:p w14:paraId="06599BBB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этикет общения с педагогом и в детском коллективе.</w:t>
      </w:r>
    </w:p>
    <w:p w14:paraId="36B81081" w14:textId="77777777" w:rsidR="003627C0" w:rsidRPr="00740518" w:rsidRDefault="003627C0" w:rsidP="003627C0">
      <w:pPr>
        <w:jc w:val="center"/>
        <w:rPr>
          <w:b/>
          <w:bCs/>
          <w:color w:val="000000"/>
          <w:sz w:val="28"/>
          <w:szCs w:val="28"/>
        </w:rPr>
      </w:pPr>
    </w:p>
    <w:p w14:paraId="4E5DE7D9" w14:textId="77777777" w:rsidR="0033188B" w:rsidRDefault="0033188B" w:rsidP="0033188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Содержание программы</w:t>
      </w:r>
    </w:p>
    <w:p w14:paraId="03945883" w14:textId="77777777" w:rsidR="0033188B" w:rsidRDefault="0033188B" w:rsidP="0033188B">
      <w:pPr>
        <w:jc w:val="center"/>
        <w:rPr>
          <w:b/>
          <w:bCs/>
          <w:color w:val="000000"/>
          <w:sz w:val="28"/>
          <w:szCs w:val="28"/>
        </w:rPr>
      </w:pPr>
    </w:p>
    <w:p w14:paraId="6D14438C" w14:textId="77777777" w:rsidR="0033188B" w:rsidRDefault="0033188B" w:rsidP="0033188B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Упражнения на ориентировку в пространстве – 26ч.</w:t>
      </w:r>
    </w:p>
    <w:p w14:paraId="3D704746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Теория: - 2ч.</w:t>
      </w:r>
    </w:p>
    <w:p w14:paraId="176B142F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Знакомство. Беседа о правилах поведения на занятиях, форме одежды. Беседа об искусстве танца.</w:t>
      </w:r>
    </w:p>
    <w:p w14:paraId="01F21B0E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- 24ч.</w:t>
      </w:r>
    </w:p>
    <w:p w14:paraId="4004A29B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Совершенствование навыков ходьбы и бега. Ходьба вдоль стен с четкими поворотами в углах зала.</w:t>
      </w:r>
    </w:p>
    <w:p w14:paraId="0CDEE8D5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Построения в шеренгу, колонну, цепочку, круг, пары. Построение в колонну по два. Перестроение из колонны парами в колонну по одному. </w:t>
      </w:r>
    </w:p>
    <w:p w14:paraId="5E96F9A9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Построение круга из шеренги и из движения врассыпную.</w:t>
      </w:r>
    </w:p>
    <w:p w14:paraId="60F4B0C5" w14:textId="77777777" w:rsidR="0033188B" w:rsidRDefault="0033188B" w:rsidP="0033188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 Выполнение во время ходьбы и бега несложных заданий с предметами: обегать их, собирать, передавать друг другу, перекладывать с места на место.</w:t>
      </w:r>
    </w:p>
    <w:p w14:paraId="262E5062" w14:textId="77777777" w:rsidR="0033188B" w:rsidRDefault="0033188B" w:rsidP="0033188B">
      <w:pPr>
        <w:ind w:firstLine="709"/>
        <w:jc w:val="both"/>
        <w:rPr>
          <w:b/>
          <w:sz w:val="28"/>
          <w:szCs w:val="28"/>
        </w:rPr>
      </w:pPr>
    </w:p>
    <w:p w14:paraId="59CE78C5" w14:textId="77777777" w:rsidR="0033188B" w:rsidRDefault="0033188B" w:rsidP="0033188B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Ритмико-гимнастические упражнения – 56ч.</w:t>
      </w:r>
    </w:p>
    <w:p w14:paraId="60FC0E1B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2.1 </w:t>
      </w:r>
      <w:r>
        <w:rPr>
          <w:iCs/>
          <w:sz w:val="28"/>
          <w:szCs w:val="28"/>
        </w:rPr>
        <w:t>Общеразвивающие упражнения</w:t>
      </w:r>
      <w:r>
        <w:rPr>
          <w:i/>
          <w:iCs/>
          <w:sz w:val="28"/>
          <w:szCs w:val="28"/>
        </w:rPr>
        <w:t xml:space="preserve"> – 20ч.</w:t>
      </w:r>
    </w:p>
    <w:p w14:paraId="40B61B45" w14:textId="77777777" w:rsidR="0033188B" w:rsidRDefault="0033188B" w:rsidP="0033188B">
      <w:pPr>
        <w:pStyle w:val="1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Теория: - 4ч. </w:t>
      </w:r>
    </w:p>
    <w:p w14:paraId="2540EA67" w14:textId="77777777" w:rsidR="0033188B" w:rsidRDefault="0033188B" w:rsidP="0033188B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Общеразвивающие упражнения – базовые средства оздоровительной гимнастики. </w:t>
      </w:r>
      <w:r>
        <w:rPr>
          <w:b w:val="0"/>
          <w:color w:val="000000"/>
          <w:sz w:val="28"/>
          <w:szCs w:val="28"/>
        </w:rPr>
        <w:t>Общеразвивающие упражнения, включающие в себя движения и оказывающие всестороннее воздействие на организм. Воздействие ОРУ на нужные группы мышц, а также строгая дозировка нагрузки на занятии. </w:t>
      </w:r>
    </w:p>
    <w:p w14:paraId="466D3E12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- 16ч.</w:t>
      </w:r>
    </w:p>
    <w:p w14:paraId="67F30B68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>Разведение рук в стороны, раскачивание их перед собой, круговые движения, упражнения с лентами. Наклоны и повороты головы вперед, назад, в стороны, круговые движения. Наклоны туловища, сгибая и не сгибая колени. Наклоны и повороты туловища в сочетании с движениями рук вверх, в стороны, на затылок, на пояс.</w:t>
      </w:r>
    </w:p>
    <w:p w14:paraId="720990EF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Повороты туловища с передачей предмета (флажки, мячи). Опускание и поднимание предметов перед собой, сбоку без сгибания колен. Выставление правой и левой ноги поочередно вперед, назад, в стороны, в исходное положение.</w:t>
      </w:r>
    </w:p>
    <w:p w14:paraId="740A2033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Резкое поднимание согнутых в колене ног, как при маршировке. Сгибание и разгибание ступни в положении стоя и сидя. Упражнения на выработку осанки.</w:t>
      </w:r>
    </w:p>
    <w:p w14:paraId="43823CA3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t xml:space="preserve">-Упражнения на самостоятельное различение темповых, динамических и мелодических изменений в музыке и выражение их в движении. Одновременное сгибание в кулак пальцев одной руки, и разгибание другой в медленном темпе с постепенным ускорением. Упражнения на выработку осанки. Движения правой </w:t>
      </w:r>
      <w:r>
        <w:rPr>
          <w:sz w:val="28"/>
          <w:szCs w:val="28"/>
        </w:rPr>
        <w:lastRenderedPageBreak/>
        <w:t>руки вверх - вниз с одновременным движением левой руки от себя - к себе перед грудью (смена рук).</w:t>
      </w:r>
    </w:p>
    <w:p w14:paraId="765D19A5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2.2</w:t>
      </w:r>
      <w:r>
        <w:rPr>
          <w:i/>
          <w:iCs/>
          <w:sz w:val="28"/>
          <w:szCs w:val="28"/>
        </w:rPr>
        <w:t xml:space="preserve"> Упражнения на координацию движений – 18ч.</w:t>
      </w:r>
    </w:p>
    <w:p w14:paraId="6CADC660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Теория: - 2ч.</w:t>
      </w:r>
    </w:p>
    <w:p w14:paraId="61A03F64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Ускорение и замедление движений в соответствии с изменением темпа музыкального сопровождения. Исполнение несложных ритмических рисунков.</w:t>
      </w:r>
    </w:p>
    <w:p w14:paraId="5BACDC88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- 16ч.</w:t>
      </w:r>
    </w:p>
    <w:p w14:paraId="11953B41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 xml:space="preserve">Движения правой руки вверх - вниз с одновременным движением левой руки от себя - к себе перед грудью (смена рук). </w:t>
      </w:r>
    </w:p>
    <w:p w14:paraId="250EEB08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Разнообразные перекрестные движения правой ноги и левой руки, левой ноги и правой руки (отведение правой ноги в сторону и возвращение в исходное положение с одновременным сгибанием и разгибанием левой руки к плечу: высокое поднимание левой ноги, согнутой в колене, с одновременным подниманием и опусканием правой руки и т. д.). </w:t>
      </w:r>
    </w:p>
    <w:p w14:paraId="485B5125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Ритмичное выполнение упражнения под музыку. Ускорение и замедление движений в соответствии с изменением темпа музыкального сопровождения. Выполнение движений в заданном темпе после остановки музыки.</w:t>
      </w:r>
    </w:p>
    <w:p w14:paraId="7244DDF7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-Построение в колонну по два. Перестроение из колонны парами в колонну по одному. Выставление правой и левой ноги поочередно вперёд, назад, в стороны, в исходное положение.</w:t>
      </w:r>
    </w:p>
    <w:p w14:paraId="570451A7" w14:textId="77777777" w:rsidR="0033188B" w:rsidRDefault="0033188B" w:rsidP="0033188B">
      <w:pPr>
        <w:pStyle w:val="a6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Упражнения на расслабление мышц – 18ч.</w:t>
      </w:r>
    </w:p>
    <w:p w14:paraId="5BBD567F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Теория: - </w:t>
      </w:r>
      <w:r>
        <w:rPr>
          <w:b/>
          <w:sz w:val="28"/>
          <w:szCs w:val="28"/>
        </w:rPr>
        <w:t>2</w:t>
      </w:r>
      <w:r>
        <w:rPr>
          <w:rFonts w:eastAsia="Calibri"/>
          <w:b/>
          <w:sz w:val="28"/>
          <w:szCs w:val="28"/>
        </w:rPr>
        <w:t>ч.</w:t>
      </w:r>
    </w:p>
    <w:p w14:paraId="09AC3662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упражнений для расслабления мышц типа потряхивания и свободные движения руками, ногами и туловищем. Дыхание при их выполнении произвольное, без задержек. Количество повторений – 4-6 раз в медленном темпе.</w:t>
      </w:r>
    </w:p>
    <w:p w14:paraId="2EAF04D3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- 16ч.</w:t>
      </w:r>
    </w:p>
    <w:p w14:paraId="0B58E77A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>Свободное падение рук с исходного положения в стороны или перед собой. Раскачивание рук поочередно и вместе вперед, назад, вправо, влево в положении стоя и наклонившись вперед.</w:t>
      </w:r>
    </w:p>
    <w:p w14:paraId="6CB4D81C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Встряхивание кистью (отбрасывание воды с пальцев, имитация движения листьев во время ветра). Тихая, насторожённая ходьба, высокий шаг, мягкий, пружинящий шаг.</w:t>
      </w:r>
    </w:p>
    <w:p w14:paraId="70D38B20" w14:textId="77777777" w:rsidR="0033188B" w:rsidRDefault="0033188B" w:rsidP="0033188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 Выбрасывание то левой, то правой ноги вперед (как при игре в футбол).</w:t>
      </w:r>
    </w:p>
    <w:p w14:paraId="7E8D4C9F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Резкое поднимание согнутых в колене ног, как при маршировке. </w:t>
      </w:r>
      <w:r>
        <w:rPr>
          <w:iCs/>
          <w:sz w:val="28"/>
          <w:szCs w:val="28"/>
        </w:rPr>
        <w:t>Упражнения на расслабление мышц.</w:t>
      </w:r>
      <w:r>
        <w:rPr>
          <w:sz w:val="28"/>
          <w:szCs w:val="28"/>
        </w:rPr>
        <w:t xml:space="preserve"> Выполнение во время ходьбы и бега несложных заданий с предметами. Закрепление ритмико-гимнастических упражнений:</w:t>
      </w:r>
    </w:p>
    <w:p w14:paraId="0DC175A9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1. И. п. – стойка ноги врозь, руки вверх. Уменьшить напряжение мышц рук, расслабив их, последовательно уронить кисти, предплечья, плечи, наклониться вперед, потрясти руками (выдох). Вернуться в и. п. (вдох) (рис. 1).</w:t>
      </w:r>
    </w:p>
    <w:p w14:paraId="51CB9EA6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2. И. п. – стойка ноги врозь, руки в стороны-вверх. С наклоном вперед расслабить мышцы и уронить руки вниз, потрясти руками (выдох). Вернуться в и. п. (вдох) (рис. 2).</w:t>
      </w:r>
    </w:p>
    <w:p w14:paraId="0B92205F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Упражнение 3. И. п. – стойка ноги врозь, одна рука спереди, другая сзади. Свободные движения расслабленными руками вперед и назад. Дыхание произвольное, без задержек (рис. 3).</w:t>
      </w:r>
    </w:p>
    <w:p w14:paraId="7FF09CB9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Упражнение 4. И. п. – стойка ноги врозь, руки в стороны. С наклоном вперед свободные движения расслабленными руками </w:t>
      </w:r>
      <w:proofErr w:type="spellStart"/>
      <w:r>
        <w:rPr>
          <w:sz w:val="28"/>
          <w:szCs w:val="28"/>
        </w:rPr>
        <w:t>скрестно</w:t>
      </w:r>
      <w:proofErr w:type="spellEnd"/>
      <w:r>
        <w:rPr>
          <w:sz w:val="28"/>
          <w:szCs w:val="28"/>
        </w:rPr>
        <w:t xml:space="preserve"> перед собой (выдох). Вернуться в и. п. (вдох).</w:t>
      </w:r>
    </w:p>
    <w:p w14:paraId="4CB95899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Упражнение 5. И. п. –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Наклон вперед, мышцы расслабить, свободные движения плечами вверх и вниз (выдох). Вернуться в и. п. (вдох).</w:t>
      </w:r>
    </w:p>
    <w:p w14:paraId="7D88B4ED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6. И. п. – стойка ноги врозь, руки расслаблены. Повороты туловища вправо и влево, размахивая расслабленными руками. Дыхание произвольное, без задержек</w:t>
      </w:r>
    </w:p>
    <w:p w14:paraId="0091F604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7A97AC20" w14:textId="68D0EDE8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</w:rPr>
        <w:t>3.</w:t>
      </w:r>
      <w:r>
        <w:rPr>
          <w:rFonts w:eastAsia="Calibri"/>
          <w:b/>
          <w:sz w:val="28"/>
          <w:szCs w:val="28"/>
          <w:lang w:eastAsia="en-US"/>
        </w:rPr>
        <w:t xml:space="preserve"> Игры под музыку -2</w:t>
      </w:r>
      <w:r w:rsidR="00A6781B">
        <w:rPr>
          <w:rFonts w:eastAsia="Calibri"/>
          <w:b/>
          <w:sz w:val="28"/>
          <w:szCs w:val="28"/>
          <w:lang w:eastAsia="en-US"/>
        </w:rPr>
        <w:t>2</w:t>
      </w:r>
      <w:r>
        <w:rPr>
          <w:rFonts w:eastAsia="Calibri"/>
          <w:b/>
          <w:sz w:val="28"/>
          <w:szCs w:val="28"/>
          <w:lang w:eastAsia="en-US"/>
        </w:rPr>
        <w:t>ч.</w:t>
      </w:r>
    </w:p>
    <w:p w14:paraId="27B33C11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Теория: - </w:t>
      </w:r>
      <w:r>
        <w:rPr>
          <w:b/>
          <w:sz w:val="28"/>
          <w:szCs w:val="28"/>
        </w:rPr>
        <w:t>2</w:t>
      </w:r>
      <w:r>
        <w:rPr>
          <w:rFonts w:eastAsia="Calibri"/>
          <w:b/>
          <w:sz w:val="28"/>
          <w:szCs w:val="28"/>
        </w:rPr>
        <w:t>ч.</w:t>
      </w:r>
    </w:p>
    <w:p w14:paraId="22142188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Знакомство с темпами, характером музыки. Понятие о музыкальном вступлении. Динамические оттенки в музыке. Музыкально-подвижные игры. </w:t>
      </w:r>
      <w:proofErr w:type="spellStart"/>
      <w:r>
        <w:rPr>
          <w:rFonts w:eastAsia="Calibri"/>
          <w:sz w:val="28"/>
          <w:szCs w:val="28"/>
        </w:rPr>
        <w:t>Игроритмика</w:t>
      </w:r>
      <w:proofErr w:type="spellEnd"/>
      <w:r>
        <w:rPr>
          <w:rFonts w:eastAsia="Calibri"/>
          <w:sz w:val="28"/>
          <w:szCs w:val="28"/>
        </w:rPr>
        <w:t>. Хореографические упражнения. Беседа о том, что танцевальные движения используются не только в танцах. Но и во многих упражнениях и играх. Объяснение правил игры.</w:t>
      </w:r>
    </w:p>
    <w:p w14:paraId="79573193" w14:textId="56786DDF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Практика: - </w:t>
      </w:r>
      <w:r w:rsidR="00BA0130">
        <w:rPr>
          <w:rFonts w:eastAsia="Calibri"/>
          <w:b/>
          <w:sz w:val="28"/>
          <w:szCs w:val="28"/>
        </w:rPr>
        <w:t>20</w:t>
      </w:r>
      <w:r>
        <w:rPr>
          <w:rFonts w:eastAsia="Calibri"/>
          <w:b/>
          <w:sz w:val="28"/>
          <w:szCs w:val="28"/>
        </w:rPr>
        <w:t>ч.</w:t>
      </w:r>
    </w:p>
    <w:p w14:paraId="2115C612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Выполнение движений в соответствии с разнообразным характером музыки, динамикой (громко, умеренно, тихо). </w:t>
      </w:r>
      <w:proofErr w:type="spellStart"/>
      <w:r>
        <w:rPr>
          <w:sz w:val="28"/>
          <w:szCs w:val="28"/>
        </w:rPr>
        <w:t>Прохлопывание</w:t>
      </w:r>
      <w:proofErr w:type="spellEnd"/>
      <w:r>
        <w:rPr>
          <w:sz w:val="28"/>
          <w:szCs w:val="28"/>
        </w:rPr>
        <w:t xml:space="preserve"> ритмического рисунка прозвучавшей мелодии.</w:t>
      </w:r>
    </w:p>
    <w:p w14:paraId="5B5C6925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Упражнения на самостоятельное различение темповых, динамических и мелодических изменений в музыке и выражение их в движении. Неторопливый танцевальный бег, стремительный бег. Поскоки с ноги на ногу, лёгкие поскоки. Переменные притопы. Прыжки с выбрасыванием ноги вперёд</w:t>
      </w:r>
    </w:p>
    <w:p w14:paraId="033A8AA9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Передача в движении разницы в двухчастной музыке. Выразительное исполнение в свободных плясках знакомых движений. </w:t>
      </w:r>
    </w:p>
    <w:p w14:paraId="77E61D2E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Выразительная и эмоциональная передача в движениях игровых образов и содержания песен. Самостоятельное создание музыкально-двигательного образа. </w:t>
      </w:r>
    </w:p>
    <w:p w14:paraId="51FA58DC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Музыкальные игры с предметами. Закрепление ритмико-гимнастических упражнений. </w:t>
      </w:r>
    </w:p>
    <w:p w14:paraId="0C2FD71A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225BB87E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4.Танцевальные упражнения – 40ч.</w:t>
      </w:r>
    </w:p>
    <w:p w14:paraId="33C18E85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Теория: - </w:t>
      </w:r>
      <w:r>
        <w:rPr>
          <w:b/>
          <w:sz w:val="28"/>
          <w:szCs w:val="28"/>
        </w:rPr>
        <w:t>4</w:t>
      </w:r>
      <w:r>
        <w:rPr>
          <w:rFonts w:eastAsia="Calibri"/>
          <w:b/>
          <w:sz w:val="28"/>
          <w:szCs w:val="28"/>
        </w:rPr>
        <w:t>ч.</w:t>
      </w:r>
    </w:p>
    <w:p w14:paraId="23854881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Беседа о взаимосвязи спорта и танцев. Объяснение понятий «ритм», «чувство ритма», «ритмическое движение». Танцевально-ритмическая гимнастика. Пальчиковая гимнастика. Пластика в танце. Объяснение понятий «осанка», «пластика», «грация». Беседа о важности соблюдения правильной осанки, о красоте танца и танцевальных движений.</w:t>
      </w:r>
    </w:p>
    <w:p w14:paraId="4B3B3B94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Практика: - </w:t>
      </w:r>
      <w:r>
        <w:rPr>
          <w:b/>
          <w:sz w:val="28"/>
          <w:szCs w:val="28"/>
        </w:rPr>
        <w:t>3</w:t>
      </w:r>
      <w:r>
        <w:rPr>
          <w:rFonts w:eastAsia="Calibri"/>
          <w:b/>
          <w:sz w:val="28"/>
          <w:szCs w:val="28"/>
        </w:rPr>
        <w:t>6ч.</w:t>
      </w:r>
    </w:p>
    <w:p w14:paraId="3A6977E1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Тихая, настороженная ходьба, высокий шаг, мягкий, пружинящий шаг. Неторопливый танцевальный бег, стремительный бег. </w:t>
      </w:r>
    </w:p>
    <w:p w14:paraId="7B28C7C7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Поскоки с ноги на ногу, легкие поскоки. Переменные притопы. Прыжки с выбрасыванием ноги вперед.</w:t>
      </w:r>
    </w:p>
    <w:p w14:paraId="668523B6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Элементы русской пляски: шаг с притопом на месте и с продвижением, шаг с поскоками, переменный шаг; руки свободно висят вдоль корпуса, скрещены на груди; подбоченившись одной рукой, другая с платочком поднята в сторону, вверх, слегка согнута в локте (для девочек).</w:t>
      </w:r>
    </w:p>
    <w:p w14:paraId="1CB7F83A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Движения парами: бег, ходьба с приседанием, кружение с продвижением.</w:t>
      </w:r>
    </w:p>
    <w:p w14:paraId="58BA8D41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Закрепление  танцевальных упражнений.</w:t>
      </w:r>
    </w:p>
    <w:p w14:paraId="07C9DBB2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5.Промежуточная и итоговая аттестация -4ч.</w:t>
      </w:r>
    </w:p>
    <w:p w14:paraId="65FDF069" w14:textId="77777777" w:rsidR="00CE77DE" w:rsidRPr="003B1A32" w:rsidRDefault="00CE77DE" w:rsidP="003B1A3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FCE78D" w14:textId="77777777" w:rsidR="00AE7D40" w:rsidRDefault="00CE77DE" w:rsidP="00CE77D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CE77DE">
        <w:rPr>
          <w:b/>
          <w:sz w:val="28"/>
          <w:szCs w:val="28"/>
        </w:rPr>
        <w:t>Календарно-тематическое планирование Модуля 1</w:t>
      </w:r>
    </w:p>
    <w:p w14:paraId="564BEC48" w14:textId="6F864360" w:rsidR="00EB0434" w:rsidRDefault="00EB0434" w:rsidP="00CE77D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Группа </w:t>
      </w:r>
      <w:r w:rsidR="000F113C">
        <w:rPr>
          <w:b/>
          <w:sz w:val="28"/>
          <w:szCs w:val="28"/>
        </w:rPr>
        <w:t>№ 01-</w:t>
      </w:r>
      <w:r w:rsidR="00AF6FC3">
        <w:rPr>
          <w:b/>
          <w:sz w:val="28"/>
          <w:szCs w:val="28"/>
        </w:rPr>
        <w:t>6</w:t>
      </w:r>
      <w:r w:rsidR="00D86613">
        <w:rPr>
          <w:b/>
          <w:sz w:val="28"/>
          <w:szCs w:val="28"/>
        </w:rPr>
        <w:t>4</w:t>
      </w:r>
    </w:p>
    <w:p w14:paraId="1C6AB5EB" w14:textId="7825FCDB" w:rsidR="00AF6FC3" w:rsidRPr="00EB0434" w:rsidRDefault="00AF6FC3" w:rsidP="00CE77D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Пн</w:t>
      </w:r>
      <w:proofErr w:type="spellEnd"/>
      <w:proofErr w:type="gramEnd"/>
      <w:r>
        <w:rPr>
          <w:b/>
          <w:sz w:val="28"/>
          <w:szCs w:val="28"/>
        </w:rPr>
        <w:t xml:space="preserve">, </w:t>
      </w:r>
      <w:r w:rsidR="00D86613">
        <w:rPr>
          <w:b/>
          <w:sz w:val="28"/>
          <w:szCs w:val="28"/>
        </w:rPr>
        <w:t>ср</w:t>
      </w:r>
      <w:r>
        <w:rPr>
          <w:b/>
          <w:sz w:val="28"/>
          <w:szCs w:val="28"/>
        </w:rPr>
        <w:t>.</w:t>
      </w:r>
    </w:p>
    <w:tbl>
      <w:tblPr>
        <w:tblW w:w="1005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36"/>
        <w:gridCol w:w="1417"/>
        <w:gridCol w:w="4111"/>
        <w:gridCol w:w="1134"/>
        <w:gridCol w:w="1134"/>
        <w:gridCol w:w="1418"/>
      </w:tblGrid>
      <w:tr w:rsidR="00091E5D" w:rsidRPr="00CE77DE" w14:paraId="483E0D56" w14:textId="77777777" w:rsidTr="00091E5D">
        <w:trPr>
          <w:trHeight w:val="588"/>
          <w:jc w:val="center"/>
        </w:trPr>
        <w:tc>
          <w:tcPr>
            <w:tcW w:w="83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39B45AC0" w14:textId="77777777" w:rsidR="00091E5D" w:rsidRPr="00CE77DE" w:rsidRDefault="00091E5D" w:rsidP="00CE77DE">
            <w:pPr>
              <w:jc w:val="both"/>
              <w:rPr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E77DE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E77DE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70A545C" w14:textId="77777777" w:rsidR="00091E5D" w:rsidRPr="00CE77DE" w:rsidRDefault="00091E5D" w:rsidP="00460D0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Дата и время  проведения</w:t>
            </w:r>
          </w:p>
        </w:tc>
        <w:tc>
          <w:tcPr>
            <w:tcW w:w="411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42533ABE" w14:textId="77777777" w:rsidR="00091E5D" w:rsidRPr="00CE77DE" w:rsidRDefault="00091E5D" w:rsidP="00CE77DE">
            <w:pPr>
              <w:jc w:val="both"/>
              <w:rPr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E016564" w14:textId="77777777" w:rsidR="00091E5D" w:rsidRPr="00CE77DE" w:rsidRDefault="00091E5D" w:rsidP="00CE77DE">
            <w:pPr>
              <w:jc w:val="both"/>
              <w:rPr>
                <w:b/>
                <w:bCs/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Общее кол-во</w:t>
            </w:r>
          </w:p>
          <w:p w14:paraId="669B630D" w14:textId="77777777" w:rsidR="00091E5D" w:rsidRPr="00CE77DE" w:rsidRDefault="00091E5D" w:rsidP="00CE77DE">
            <w:pPr>
              <w:jc w:val="both"/>
              <w:rPr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часов</w:t>
            </w:r>
          </w:p>
        </w:tc>
        <w:tc>
          <w:tcPr>
            <w:tcW w:w="2552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CCA0" w14:textId="77777777" w:rsidR="00091E5D" w:rsidRPr="00CE77DE" w:rsidRDefault="00091E5D" w:rsidP="00CE77DE">
            <w:pPr>
              <w:jc w:val="both"/>
              <w:rPr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091E5D" w:rsidRPr="00CE77DE" w14:paraId="72FB6852" w14:textId="4B26E48A" w:rsidTr="00091E5D">
        <w:trPr>
          <w:trHeight w:val="384"/>
          <w:jc w:val="center"/>
        </w:trPr>
        <w:tc>
          <w:tcPr>
            <w:tcW w:w="83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2CD90B" w14:textId="77777777" w:rsidR="00091E5D" w:rsidRPr="00CE77DE" w:rsidRDefault="00091E5D" w:rsidP="00CE77D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8F80E4" w14:textId="77777777" w:rsidR="00091E5D" w:rsidRDefault="00091E5D" w:rsidP="00460D0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09B71" w14:textId="77777777" w:rsidR="00091E5D" w:rsidRPr="00CE77DE" w:rsidRDefault="00091E5D" w:rsidP="00CE77D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683E7A" w14:textId="77777777" w:rsidR="00091E5D" w:rsidRPr="00CE77DE" w:rsidRDefault="00091E5D" w:rsidP="00CE77D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931B50C" w14:textId="510CBFF7" w:rsidR="00091E5D" w:rsidRPr="00CE77DE" w:rsidRDefault="00091E5D" w:rsidP="00CE77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E1A5408" w14:textId="712D59F8" w:rsidR="00091E5D" w:rsidRPr="00CE77DE" w:rsidRDefault="00091E5D" w:rsidP="00CE77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практика</w:t>
            </w:r>
          </w:p>
        </w:tc>
      </w:tr>
      <w:tr w:rsidR="00C56CD3" w:rsidRPr="00CE77DE" w14:paraId="300352D8" w14:textId="77777777" w:rsidTr="00091E5D">
        <w:trPr>
          <w:trHeight w:val="335"/>
          <w:jc w:val="center"/>
        </w:trPr>
        <w:tc>
          <w:tcPr>
            <w:tcW w:w="83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9275C9" w14:textId="77777777" w:rsidR="00C56CD3" w:rsidRPr="00CE77DE" w:rsidRDefault="00C56CD3" w:rsidP="00CE77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D55D2" w14:textId="77777777" w:rsidR="00C56CD3" w:rsidRPr="00CE77DE" w:rsidRDefault="00C56CD3" w:rsidP="00CE77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921CCC" w14:textId="77777777" w:rsidR="00C56CD3" w:rsidRPr="00CE77DE" w:rsidRDefault="00C56CD3" w:rsidP="00CE77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7B133" w14:textId="17E24E51" w:rsidR="00C56CD3" w:rsidRPr="00CE77DE" w:rsidRDefault="00A20158" w:rsidP="00091E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091E5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05D6E7" w14:textId="2949EB13" w:rsidR="00C56CD3" w:rsidRPr="00CE77DE" w:rsidRDefault="00C56CD3" w:rsidP="00091E5D">
            <w:pPr>
              <w:jc w:val="center"/>
              <w:rPr>
                <w:b/>
                <w:bCs/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1</w:t>
            </w:r>
            <w:r w:rsidR="00091E5D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E1252E7" w14:textId="3153A5C8" w:rsidR="00C56CD3" w:rsidRPr="00CE77DE" w:rsidRDefault="00A20158" w:rsidP="00D871A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D871A4">
              <w:rPr>
                <w:b/>
                <w:bCs/>
                <w:sz w:val="28"/>
                <w:szCs w:val="28"/>
              </w:rPr>
              <w:t>3</w:t>
            </w:r>
            <w:r w:rsidR="00A6781B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091E5D" w:rsidRPr="00CE77DE" w14:paraId="3F7AFC9B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DE3AA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63B745" w14:textId="6DAFA1B8" w:rsidR="00091E5D" w:rsidRPr="00091E5D" w:rsidRDefault="00091E5D" w:rsidP="00091E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02.09.26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7A82A0" w14:textId="77777777" w:rsidR="00091E5D" w:rsidRPr="00091E5D" w:rsidRDefault="00091E5D" w:rsidP="00091E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Вводное занятие.</w:t>
            </w:r>
            <w:r w:rsidRPr="00091E5D">
              <w:rPr>
                <w:rFonts w:eastAsia="Calibri"/>
                <w:sz w:val="28"/>
                <w:szCs w:val="28"/>
              </w:rPr>
              <w:t xml:space="preserve"> Знакомство. Беседа о правилах поведения на занятиях, форме одежды. Беседа об искусстве танца.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F1DC3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9F2A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3FEC290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</w:tr>
      <w:tr w:rsidR="00091E5D" w:rsidRPr="00CE77DE" w14:paraId="6B6EA88D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9AE88" w14:textId="43167ED6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теория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98AA5" w14:textId="63B16CF0" w:rsidR="00091E5D" w:rsidRPr="00091E5D" w:rsidRDefault="00091E5D" w:rsidP="00091E5D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07.09.26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8C3DE" w14:textId="77777777" w:rsidR="00091E5D" w:rsidRPr="00091E5D" w:rsidRDefault="00091E5D" w:rsidP="00091E5D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Упражнения на ориентировку в пространстве. Совершенствование навыков ходьбы и бега. Ходьба вдоль стен с четкими поворотами в углах зала.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EF31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0923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1B65885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3F6EC4D1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4518F2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AA8CB" w14:textId="15A80B60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09.09.26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8A6C62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Упражнения на ориентировку в пространстве. Совершенствование навыков ходьбы и бега. Ходьба вдоль стен с четкими поворотами в углах зала.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6CB00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936B5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EA4B2DD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98E99BD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15B92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2BB1E" w14:textId="428F297A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14.09.26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147E2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Упражнения на ориентировку в пространстве. Построения в шеренгу, колонну, цепочку, круг, пары. Построение в колонну по два. Перестроение из колонны парами в колонну по одному.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5FAF1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CC3D0D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74EEAB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8568B4D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CB0CB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071A04" w14:textId="1C51A1A4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16.09.26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DBCC2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Упражнения на ориентировку в пространстве. Построения в шеренгу, колонну, цепочку, круг, пары. Построение в колонну по два. Перестроение из колонны парами в колонну по одному.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F25E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1D2CE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550D05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7930FC0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AEB0E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884901" w14:textId="22B5B51E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21.09.26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5B229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Упражнения на ориентировку в пространстве. Построение круга из шеренги и из движения врассыпную.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0A00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894F8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637D92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BA04DF8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D01D60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3E9E8" w14:textId="725CF82A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23.09.26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3130D7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Упражнения на ориентировку в пространстве.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B6D7D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1435E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86451B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3BC9361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C1787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FA0BC" w14:textId="436AE246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28.09.26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462E86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Упражнения на ориентировку в пространстве.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73CFE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FBA94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99928B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B0DEBF7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EDD55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2DF1B4" w14:textId="5EB73BF2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30.09.26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9E487A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Упражнения на ориентировку в пространстве.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4F521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D8AD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094E47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3BC67E5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26629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5E27A" w14:textId="70960FF4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05.10.26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BE22E8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Упражнения на ориентировку в пространстве.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4E0E2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81A8E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139DC1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9936148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A8F5D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8AAE17" w14:textId="367092DB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07.10.26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570E3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Упражнения на ориентировку в пространстве. Построение круга </w:t>
            </w:r>
            <w:r w:rsidRPr="00091E5D">
              <w:rPr>
                <w:sz w:val="28"/>
                <w:szCs w:val="28"/>
              </w:rPr>
              <w:lastRenderedPageBreak/>
              <w:t>из шеренги и из движения врассыпную.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0887B5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B236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B9977B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9E31A4A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07D5E8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A5FB72" w14:textId="0953467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12.10.26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AC4046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Упражнения на ориентировку в пространстве. Построение круга из шеренги и из движения врассыпную.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2A7A9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D154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D15D6E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EEC6BF0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45AC8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CB7297" w14:textId="03F275C4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14.10.26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F7CCB8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Упражнения на ориентировку в пространстве. Ходьба вдоль стен с четкими поворотами в углах зала.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57BB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18299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201823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23B8E9B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5C3BB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62CC5A" w14:textId="1E4D1B34" w:rsidR="00091E5D" w:rsidRPr="00091E5D" w:rsidRDefault="00091E5D" w:rsidP="00091E5D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19.10.26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6766F" w14:textId="77777777" w:rsidR="00091E5D" w:rsidRPr="00091E5D" w:rsidRDefault="00091E5D" w:rsidP="00091E5D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Ритмико-гимнастические упражнения.</w:t>
            </w:r>
            <w:r w:rsidRPr="00091E5D">
              <w:rPr>
                <w:b/>
                <w:bCs/>
                <w:sz w:val="28"/>
                <w:szCs w:val="28"/>
              </w:rPr>
              <w:t xml:space="preserve"> </w:t>
            </w:r>
            <w:r w:rsidRPr="00091E5D">
              <w:rPr>
                <w:bCs/>
                <w:sz w:val="28"/>
                <w:szCs w:val="28"/>
              </w:rPr>
              <w:t>Общеразвивающие упражнения – базовые средства оздоровительной гимнастики.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A3CB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821C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173CAE5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</w:tr>
      <w:tr w:rsidR="00091E5D" w:rsidRPr="00CE77DE" w14:paraId="122594B3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A9ADE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3DFDC" w14:textId="597A782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21.10.26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5FD105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</w:t>
            </w:r>
            <w:r w:rsidRPr="00091E5D">
              <w:rPr>
                <w:iCs/>
                <w:sz w:val="28"/>
                <w:szCs w:val="28"/>
              </w:rPr>
              <w:t xml:space="preserve"> 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E26BF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55AB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2870DB5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</w:tr>
      <w:tr w:rsidR="00091E5D" w:rsidRPr="00CE77DE" w14:paraId="725873E8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C6567E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10AD9" w14:textId="6F902C05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26.10.26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9EFF6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B794F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BD24D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91FC1B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351DA7CA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637BF9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97E07D" w14:textId="53411FE9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28.10.26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8BFDDD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6FB3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FAD4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E17E0F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603FF1A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ABE3C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0D313" w14:textId="248A9DBF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02.11.26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E3A1F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8964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49BB3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B9F36B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8B979EC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5E4763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56A9E" w14:textId="4ABB1E2A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09.11.26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381E72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F4B63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FE5D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E20BB2D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40984F5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74500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6EEAEB" w14:textId="7D90845F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11.11.26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36EBA6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FB149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11A0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65F609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B3A84A4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E6765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1176F8" w14:textId="40348D02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16.11.26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DC36F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F742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70B0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A9EDAB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70E3FC5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FF4459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DC9B9" w14:textId="496500CE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18.11.26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08B4E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091E5D">
              <w:rPr>
                <w:iCs/>
                <w:sz w:val="28"/>
                <w:szCs w:val="28"/>
              </w:rPr>
              <w:t>Общеразвивающие упражнения.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CD2C05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E78E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210515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4B7BAE9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11A06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00729" w14:textId="2B77160F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23.11.26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F8576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FEA5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DE9C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19ED0A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</w:tr>
      <w:tr w:rsidR="00091E5D" w:rsidRPr="00CE77DE" w14:paraId="1F38E3E1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A5C7A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AA5D5" w14:textId="232DA1E0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25.11.26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8E3B4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425A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75CA3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6DB898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A6829DB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AF9AA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98E12C" w14:textId="4A2B92AE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30.11.26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033CD5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1AE2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C2712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D7C738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8314D6A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A720E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63F1A" w14:textId="16E7424D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02.12.26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FB53D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8DB78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8839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E8D9245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7570F2C0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73A829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06FFC4" w14:textId="003BB47B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07.12.26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ED7FF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012AA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CE1A6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4D834D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0C9E1AD0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1DA23E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E5ECFA" w14:textId="231305FE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09.12.26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12576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C6F64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22C6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5CD360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C115A92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74B7F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807E1" w14:textId="584D9F64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14.12.26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72F3D0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0071C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A3CB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497BBE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B720E8F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CC8D52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66D69" w14:textId="5ACD1258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16.12.26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04143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C4ABB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D4A00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30CC1C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1554906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5711E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F17EB0" w14:textId="70893AC4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21.12.26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60A44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4B4E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6E13A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2F5F8C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2E4F18A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F5282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6D0B35" w14:textId="31C75B96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23.12.26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3E31E" w14:textId="7777777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 xml:space="preserve">Промежуточная аттестация (тестирование, контрольные испытания)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CE13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8193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C0B91C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</w:t>
            </w:r>
          </w:p>
        </w:tc>
      </w:tr>
      <w:tr w:rsidR="00091E5D" w:rsidRPr="00CE77DE" w14:paraId="3ED088D0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2F80C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C2D80D" w14:textId="5BE07F49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28.12.26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72F95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93E3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3E08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67A59B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3FDB6120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D6A67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7DF43" w14:textId="1EDB3BEA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30.12.26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CF21F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14E8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9D6A0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4F96D1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35E6A765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9EAEE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26924B" w14:textId="2BAF5451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11.01.27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6F4F4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Ритмико-гимнастические упражнения. Упражнения на </w:t>
            </w:r>
            <w:r w:rsidRPr="00091E5D">
              <w:rPr>
                <w:sz w:val="28"/>
                <w:szCs w:val="28"/>
              </w:rPr>
              <w:lastRenderedPageBreak/>
              <w:t>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006D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3238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577899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01DB09F5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B0AE59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D724F" w14:textId="0F5522AF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13.01.27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B722C7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E2395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67C53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E05069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5E4BFE7A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199E78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150B7" w14:textId="032168F2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18.01.27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E25545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EE1B45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9912C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372985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2A1A50C3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E6E3B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879417" w14:textId="7644C000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20.01.27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491B35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5ACD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3FC0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949AA6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0E393238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9168A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0293D5" w14:textId="3AD03954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25.01.27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E3B35" w14:textId="7777777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2182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4556F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6268140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5B7566E6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84A23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0F89B" w14:textId="2A4771B0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27.01.27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E2EA0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2F5B3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CAEB1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AAA1F0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E976251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95C19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4EFD0E" w14:textId="06969DCF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01.02.27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ED0FC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B437A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7CEE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D59F1A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5327ED2C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37313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827BD8" w14:textId="7AD5E0BF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03.02.27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5BC12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Игры под музыку.</w:t>
            </w:r>
            <w:r w:rsidRPr="00091E5D">
              <w:rPr>
                <w:rFonts w:eastAsia="Calibri"/>
                <w:sz w:val="28"/>
                <w:szCs w:val="28"/>
              </w:rPr>
              <w:t xml:space="preserve"> Знакомство с темпами, характером музыки. Понятие о музыкальном вступлении.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9CFDF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C8D21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32F930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</w:tr>
      <w:tr w:rsidR="00091E5D" w:rsidRPr="00CE77DE" w14:paraId="5A6EFFA9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C2A055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DA435" w14:textId="1DBC05F4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08.02.27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18275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Игры под музыку. Выполнение движений в соответствии с разнообразным характером музыки, динамикой (громко, умеренно, тихо).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6B06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B0AF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2A120A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1D3CF51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52D16E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95D66" w14:textId="330347AB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10.02.27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C0F662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Игры под музыку. Выполнение движений в соответствии с разнообразным характером музыки, динамикой (громко, умеренно, тихо).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8EFC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2BD5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FB79B7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308612DE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C51AEA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A6373B" w14:textId="212D96E2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15.02.27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A1C36E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Игры под музыку. Упражнения на самостоятельное различение темповых, динамических и мелодических изменений в музыке и выражение их в движении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3032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2C4E0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CBB179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53F9F281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8E9BE7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FFAACF" w14:textId="083B3778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17.02.27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48A264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Игры под музыку. Упражнения на самостоятельное различение темповых, динамических и мелодических изменений в музыке и выражение их в движении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8A8BF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28D1C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E03D47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7A656F81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D91794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6A6501" w14:textId="3A53C5B2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22.02.27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1A1D8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Игры под музыку. Выразительное исполнение в свободных плясках знакомых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9AA41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95471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2D6180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2A45AC5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39E54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8DB6BD" w14:textId="730CDEC3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24.02.27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8294E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Игры под музыку. Выразительная и эмоциональная передача в движениях игровых образов и содержания песен. Самостоятельное создание музыкально-двигательного образа.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57B7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E4DE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71EC62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3843084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B35E5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8F7579" w14:textId="30A2AB5F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01.03.27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9A7048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Игры под музыку. Музыкальные игры с предметами. Закрепление ритмико-гимнастических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D2656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88116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A0F999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7C6F4153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5F8B1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6275BF" w14:textId="53A5CC7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03.03.27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BD2E3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Игры под музыку. Музыкальные игры с предметами. Закрепление ритмико-гимнастических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638A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7ADD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573F44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2E56B62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29FEF8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746A4" w14:textId="4CE3F89B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10.03.27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CDAD30" w14:textId="77777777" w:rsidR="00091E5D" w:rsidRPr="00091E5D" w:rsidRDefault="00091E5D" w:rsidP="00091E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</w:t>
            </w:r>
            <w:r w:rsidRPr="00091E5D">
              <w:rPr>
                <w:rFonts w:eastAsia="Calibri"/>
                <w:sz w:val="28"/>
                <w:szCs w:val="28"/>
              </w:rPr>
              <w:t xml:space="preserve"> Беседа о взаимосвязи спорта и танцев. Объяснение понятий «ритм», «чувство ритма», «ритмическое движение».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9D95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39C58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5E1CF9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</w:tr>
      <w:tr w:rsidR="00091E5D" w:rsidRPr="00CE77DE" w14:paraId="35308E10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569CB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84665" w14:textId="0843F395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15.03.27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16CA1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Танцевальные упражнения.</w:t>
            </w:r>
            <w:r w:rsidRPr="00091E5D">
              <w:rPr>
                <w:rFonts w:eastAsia="Calibri"/>
                <w:sz w:val="28"/>
                <w:szCs w:val="28"/>
              </w:rPr>
              <w:t xml:space="preserve"> Танцевально-ритмическая гимнастика. Пальчиковая гимнастика. Пластика в танце. Объяснение понятий «осанка», «пластика», «грация». Беседа о важности соблюдения правильной осанки, о красоте танца и танцевальных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F1317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032E9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81F55F0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</w:tr>
      <w:tr w:rsidR="00091E5D" w:rsidRPr="00CE77DE" w14:paraId="22FAB5E4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C6C64B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1F3DA" w14:textId="1F439B00" w:rsidR="00091E5D" w:rsidRPr="00091E5D" w:rsidRDefault="00091E5D" w:rsidP="00091E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17.03.27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4CC69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Танцевальные упражнения. </w:t>
            </w:r>
            <w:r w:rsidRPr="00091E5D">
              <w:rPr>
                <w:sz w:val="28"/>
                <w:szCs w:val="28"/>
              </w:rPr>
              <w:lastRenderedPageBreak/>
              <w:t xml:space="preserve">Тихая, настороженная ходьба, высокий шаг, мягкий, пружинящий шаг.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2A64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2766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8F4D0C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A86423C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0C3DF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0705E6" w14:textId="6CE5C793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22.03.27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A11C3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 xml:space="preserve">Танцевальные упражнения. Тихая, настороженная ходьба, высокий шаг, мягкий, пружинящий шаг.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082B1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694B7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3804290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069EF685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A7F347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2CD1D2" w14:textId="45646B44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24.03.27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A35C4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Танцевальные упражнения. Неторопливый танцевальный бег, стремительный бег.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6D56D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A8C67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0D215E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71A56175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3F741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112F29" w14:textId="5099F944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29.03.27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B1AB9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Танцевальные упражнения. Неторопливый танцевальный бег, стремительный бег.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D1B7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22E85D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2390C9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5F17E6B5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98CCD2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F6964A" w14:textId="18F83D3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31.03.27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0746A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Танцевальные упражнения. Поскоки с ноги на ногу, легкие поскоки.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AEF70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880F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0887C5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BC715FF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A8F50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8B692" w14:textId="741CC1E2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05.04.27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60D5F4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Танцевальные упражнения. Поскоки с ноги на ногу, легкие поскоки.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CE67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21D0CD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D54081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7BB5AB7F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3C7F5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AC032" w14:textId="53579A30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07.04.27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EC0EDD" w14:textId="77777777" w:rsidR="00091E5D" w:rsidRPr="00091E5D" w:rsidRDefault="00091E5D" w:rsidP="00091E5D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Переменные притопы. Прыжки с выбрасыванием ноги вперед.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02FFD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CAC0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0FF42E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4E45C01D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11E5A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615E0" w14:textId="7104D5B9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12.04.27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1E82C" w14:textId="77777777" w:rsidR="00091E5D" w:rsidRPr="00091E5D" w:rsidRDefault="00091E5D" w:rsidP="00091E5D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Переменные притопы. Прыжки с выбрасыванием ноги вперед.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A4C9D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E0C9A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FA4BF24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1580679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E7F1EC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38DF53" w14:textId="3E4755DC" w:rsidR="00091E5D" w:rsidRPr="00091E5D" w:rsidRDefault="00091E5D" w:rsidP="00091E5D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14.04.27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C3EE7" w14:textId="77777777" w:rsidR="00091E5D" w:rsidRPr="00091E5D" w:rsidRDefault="00091E5D" w:rsidP="00091E5D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Переменные притопы. Прыжки с выбрасыванием ноги вперед.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66164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0C30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8F60630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3BB7B99C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FD4227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DF7EBF" w14:textId="40F6E744" w:rsidR="00091E5D" w:rsidRPr="00091E5D" w:rsidRDefault="00091E5D" w:rsidP="00091E5D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19.04.27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E6882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Танцевальные упражнения. Элементы русской пляски: шаг с притопом на месте и с продвижением, шаг с поскоками, переменный шаг; руки свободно висят вдоль корпуса, скрещены на груди; подбоченившись одной рукой, другая с платочком поднята в сторону, вверх, слегка согнута в локте (для девочек).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C3EA1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8BACF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5781B30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282E7BC2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585FDB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2014A" w14:textId="7EE1A401" w:rsidR="00091E5D" w:rsidRPr="00091E5D" w:rsidRDefault="00091E5D" w:rsidP="00091E5D">
            <w:pPr>
              <w:jc w:val="both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21.04.27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D85E95" w14:textId="77777777" w:rsidR="00091E5D" w:rsidRPr="00091E5D" w:rsidRDefault="00091E5D" w:rsidP="00091E5D">
            <w:r w:rsidRPr="00091E5D">
              <w:rPr>
                <w:sz w:val="28"/>
                <w:szCs w:val="28"/>
              </w:rPr>
              <w:t>Танцевальные упражнения. Элементы русской пляски: шаг с притопом на месте и с продвижением, шаг с поскоками, переменный шаг; руки свободно висят вдоль корпуса, скрещены на груди; подбоченившись одной рукой, другая с платочком поднята в сторону, вверх, слегка согнута в локте (для девочек).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B146C8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5398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DACC5D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C05F279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4E933A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2D210" w14:textId="7377C23F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26.04.27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F1A047" w14:textId="7777777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Движения парами: бег, ходьба с приседанием, кружение с продвижением.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EB64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C3D6F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91B011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52801B4D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33F65B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ED833" w14:textId="152DE67C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28.04.27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8FFE2" w14:textId="7777777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Движения парами: бег, ходьба с приседанием, кружение с продвижением.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D5565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1EAC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6194530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5B99AE69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44326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0CB0B" w14:textId="3BEB177A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05.05.27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6A2E5B" w14:textId="7777777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Движения парами: бег, ходьба с приседанием, кружение с продвижением.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8105D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CAE0F3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624C4AB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D986A32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C4C744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1D3C5D" w14:textId="5757D294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12.05.27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A1B29F" w14:textId="77777777" w:rsidR="00091E5D" w:rsidRPr="00091E5D" w:rsidRDefault="00091E5D" w:rsidP="00091E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Закрепление танцевальных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4E5AC0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C3B2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677663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04A53400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2EFECC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18AB0" w14:textId="40A0A798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17.05.27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624CB7" w14:textId="77777777" w:rsidR="00091E5D" w:rsidRPr="00091E5D" w:rsidRDefault="00091E5D" w:rsidP="00091E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Закрепление танцевальных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5ECF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006319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6E685B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6055D3A6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88831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1D8F60" w14:textId="340F84B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19.05.27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22BF7" w14:textId="77777777" w:rsidR="00091E5D" w:rsidRPr="00091E5D" w:rsidRDefault="00091E5D" w:rsidP="00091E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Танцевальные упражнения. Закрепление танцевальных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2D979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E700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3BC780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76449923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57419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63D966" w14:textId="43CCACF2" w:rsidR="00091E5D" w:rsidRPr="00091E5D" w:rsidRDefault="00091E5D" w:rsidP="00091E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24.05.27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97CA43" w14:textId="7777777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Итоговая аттестация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374CA0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364D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FC1BB8A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1</w:t>
            </w:r>
          </w:p>
        </w:tc>
      </w:tr>
      <w:tr w:rsidR="00091E5D" w:rsidRPr="00CE77DE" w14:paraId="032BCED5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3C53B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A24977" w14:textId="6E74B003" w:rsidR="00091E5D" w:rsidRPr="00091E5D" w:rsidRDefault="00091E5D" w:rsidP="00091E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26.05.27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93CB0" w14:textId="7777777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Поскоки с ноги на ногу, легкие поскоки.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9F957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F4A6F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0875746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  <w:tr w:rsidR="00091E5D" w:rsidRPr="00CE77DE" w14:paraId="1EBA1DB9" w14:textId="77777777" w:rsidTr="00091E5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AA6FE9" w14:textId="77777777" w:rsidR="00091E5D" w:rsidRPr="00CE77DE" w:rsidRDefault="00091E5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40FC5" w14:textId="1962369F" w:rsidR="00091E5D" w:rsidRPr="00091E5D" w:rsidRDefault="00091E5D" w:rsidP="00091E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31.05.27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DC60C" w14:textId="77777777" w:rsidR="00091E5D" w:rsidRPr="00091E5D" w:rsidRDefault="00091E5D" w:rsidP="00091E5D">
            <w:pPr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Музыкальные игры с предметами. Закрепление ритмико-гимнастических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1366CC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B4892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4FBE62E" w14:textId="77777777" w:rsidR="00091E5D" w:rsidRPr="00091E5D" w:rsidRDefault="00091E5D" w:rsidP="00091E5D">
            <w:pPr>
              <w:jc w:val="center"/>
              <w:rPr>
                <w:sz w:val="28"/>
                <w:szCs w:val="28"/>
              </w:rPr>
            </w:pPr>
            <w:r w:rsidRPr="00091E5D">
              <w:rPr>
                <w:sz w:val="28"/>
                <w:szCs w:val="28"/>
              </w:rPr>
              <w:t>2</w:t>
            </w:r>
          </w:p>
        </w:tc>
      </w:tr>
    </w:tbl>
    <w:p w14:paraId="2703D976" w14:textId="77777777" w:rsidR="00B10669" w:rsidRDefault="00B10669" w:rsidP="00333229">
      <w:pPr>
        <w:rPr>
          <w:b/>
          <w:sz w:val="28"/>
          <w:szCs w:val="28"/>
        </w:rPr>
      </w:pPr>
    </w:p>
    <w:p w14:paraId="59BA388A" w14:textId="77777777" w:rsidR="00B10669" w:rsidRDefault="00B10669" w:rsidP="00B10669">
      <w:pPr>
        <w:jc w:val="center"/>
        <w:rPr>
          <w:b/>
          <w:sz w:val="28"/>
          <w:szCs w:val="28"/>
        </w:rPr>
      </w:pPr>
      <w:r w:rsidRPr="0012205B">
        <w:rPr>
          <w:b/>
          <w:sz w:val="28"/>
          <w:szCs w:val="28"/>
        </w:rPr>
        <w:lastRenderedPageBreak/>
        <w:t>Оценочные материалы к Модулю 1</w:t>
      </w:r>
      <w:r>
        <w:rPr>
          <w:b/>
          <w:sz w:val="28"/>
          <w:szCs w:val="28"/>
        </w:rPr>
        <w:t xml:space="preserve"> </w:t>
      </w:r>
    </w:p>
    <w:p w14:paraId="5817FA92" w14:textId="77777777" w:rsidR="00B10669" w:rsidRPr="007435C8" w:rsidRDefault="00B10669" w:rsidP="00B10669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3260"/>
        <w:gridCol w:w="2374"/>
      </w:tblGrid>
      <w:tr w:rsidR="00B10669" w:rsidRPr="009402F2" w14:paraId="4DFDF24F" w14:textId="77777777" w:rsidTr="00091E5D">
        <w:tc>
          <w:tcPr>
            <w:tcW w:w="959" w:type="dxa"/>
            <w:shd w:val="clear" w:color="auto" w:fill="auto"/>
          </w:tcPr>
          <w:p w14:paraId="2AF49738" w14:textId="77777777" w:rsidR="00B10669" w:rsidRPr="007435C8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 xml:space="preserve">№ </w:t>
            </w:r>
            <w:proofErr w:type="gramStart"/>
            <w:r w:rsidRPr="007435C8">
              <w:rPr>
                <w:sz w:val="28"/>
                <w:szCs w:val="28"/>
              </w:rPr>
              <w:t>п</w:t>
            </w:r>
            <w:proofErr w:type="gramEnd"/>
            <w:r w:rsidRPr="007435C8">
              <w:rPr>
                <w:sz w:val="28"/>
                <w:szCs w:val="28"/>
              </w:rPr>
              <w:t>/п</w:t>
            </w:r>
          </w:p>
        </w:tc>
        <w:tc>
          <w:tcPr>
            <w:tcW w:w="3544" w:type="dxa"/>
            <w:shd w:val="clear" w:color="auto" w:fill="auto"/>
          </w:tcPr>
          <w:p w14:paraId="045A1391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Вопрос</w:t>
            </w:r>
          </w:p>
        </w:tc>
        <w:tc>
          <w:tcPr>
            <w:tcW w:w="3260" w:type="dxa"/>
            <w:shd w:val="clear" w:color="auto" w:fill="auto"/>
          </w:tcPr>
          <w:p w14:paraId="0EAD5B73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Варианты ответов</w:t>
            </w:r>
          </w:p>
        </w:tc>
        <w:tc>
          <w:tcPr>
            <w:tcW w:w="2374" w:type="dxa"/>
            <w:shd w:val="clear" w:color="auto" w:fill="auto"/>
          </w:tcPr>
          <w:p w14:paraId="2B99FFFA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Правильный ответ</w:t>
            </w:r>
          </w:p>
        </w:tc>
      </w:tr>
      <w:tr w:rsidR="00B10669" w:rsidRPr="009402F2" w14:paraId="3C5C28BB" w14:textId="77777777" w:rsidTr="00091E5D">
        <w:tc>
          <w:tcPr>
            <w:tcW w:w="959" w:type="dxa"/>
            <w:shd w:val="clear" w:color="auto" w:fill="auto"/>
          </w:tcPr>
          <w:p w14:paraId="2245AE65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66402F88" w14:textId="77777777" w:rsidR="00B10669" w:rsidRPr="007435C8" w:rsidRDefault="00172945" w:rsidP="00172945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такое ритмика?</w:t>
            </w:r>
          </w:p>
        </w:tc>
        <w:tc>
          <w:tcPr>
            <w:tcW w:w="3260" w:type="dxa"/>
            <w:shd w:val="clear" w:color="auto" w:fill="auto"/>
          </w:tcPr>
          <w:p w14:paraId="476C6240" w14:textId="77777777" w:rsidR="004658B9" w:rsidRPr="004658B9" w:rsidRDefault="004658B9" w:rsidP="004658B9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выполнение простых танцевальных движений под музыку</w:t>
            </w:r>
          </w:p>
          <w:p w14:paraId="24021608" w14:textId="77777777" w:rsidR="004658B9" w:rsidRPr="004658B9" w:rsidRDefault="004658B9" w:rsidP="004658B9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занятия по народному танцу</w:t>
            </w:r>
          </w:p>
          <w:p w14:paraId="7F13F024" w14:textId="77777777" w:rsidR="00B10669" w:rsidRPr="004658B9" w:rsidRDefault="004658B9" w:rsidP="004658B9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музыкальное занятие</w:t>
            </w:r>
          </w:p>
        </w:tc>
        <w:tc>
          <w:tcPr>
            <w:tcW w:w="2374" w:type="dxa"/>
            <w:shd w:val="clear" w:color="auto" w:fill="auto"/>
          </w:tcPr>
          <w:p w14:paraId="3AF0A0F8" w14:textId="5C63503F" w:rsidR="00B10669" w:rsidRPr="007435C8" w:rsidRDefault="00172945" w:rsidP="00172945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1)Ритмик</w:t>
            </w:r>
            <w:proofErr w:type="gramStart"/>
            <w:r w:rsidRPr="00172945">
              <w:rPr>
                <w:sz w:val="28"/>
                <w:szCs w:val="28"/>
              </w:rPr>
              <w:t>а-</w:t>
            </w:r>
            <w:proofErr w:type="gramEnd"/>
            <w:r w:rsidR="009D655D">
              <w:rPr>
                <w:sz w:val="28"/>
                <w:szCs w:val="28"/>
              </w:rPr>
              <w:t xml:space="preserve"> </w:t>
            </w:r>
            <w:r w:rsidRPr="00172945">
              <w:rPr>
                <w:sz w:val="28"/>
                <w:szCs w:val="28"/>
              </w:rPr>
              <w:t>это выполнение простых та</w:t>
            </w:r>
            <w:r>
              <w:rPr>
                <w:sz w:val="28"/>
                <w:szCs w:val="28"/>
              </w:rPr>
              <w:t>нцевальных движений под музыку.</w:t>
            </w:r>
          </w:p>
        </w:tc>
      </w:tr>
      <w:tr w:rsidR="00B10669" w:rsidRPr="009402F2" w14:paraId="1E0F7748" w14:textId="77777777" w:rsidTr="00091E5D">
        <w:tc>
          <w:tcPr>
            <w:tcW w:w="959" w:type="dxa"/>
            <w:shd w:val="clear" w:color="auto" w:fill="auto"/>
          </w:tcPr>
          <w:p w14:paraId="36935138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4C9FAF87" w14:textId="77777777" w:rsidR="00B10669" w:rsidRPr="007435C8" w:rsidRDefault="00172945" w:rsidP="004658B9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как</w:t>
            </w:r>
            <w:r w:rsidR="004658B9">
              <w:rPr>
                <w:sz w:val="28"/>
                <w:szCs w:val="28"/>
              </w:rPr>
              <w:t>ое</w:t>
            </w:r>
            <w:r w:rsidRPr="00172945">
              <w:rPr>
                <w:sz w:val="28"/>
                <w:szCs w:val="28"/>
              </w:rPr>
              <w:t xml:space="preserve"> оборудовани</w:t>
            </w:r>
            <w:r w:rsidR="004658B9">
              <w:rPr>
                <w:sz w:val="28"/>
                <w:szCs w:val="28"/>
              </w:rPr>
              <w:t>е</w:t>
            </w:r>
            <w:r w:rsidRPr="00172945">
              <w:rPr>
                <w:sz w:val="28"/>
                <w:szCs w:val="28"/>
              </w:rPr>
              <w:t xml:space="preserve"> мо</w:t>
            </w:r>
            <w:r w:rsidR="004658B9">
              <w:rPr>
                <w:sz w:val="28"/>
                <w:szCs w:val="28"/>
              </w:rPr>
              <w:t>же</w:t>
            </w:r>
            <w:r w:rsidRPr="00172945">
              <w:rPr>
                <w:sz w:val="28"/>
                <w:szCs w:val="28"/>
              </w:rPr>
              <w:t>т быть использован</w:t>
            </w:r>
            <w:r w:rsidR="004658B9">
              <w:rPr>
                <w:sz w:val="28"/>
                <w:szCs w:val="28"/>
              </w:rPr>
              <w:t>о</w:t>
            </w:r>
            <w:r w:rsidRPr="00172945">
              <w:rPr>
                <w:sz w:val="28"/>
                <w:szCs w:val="28"/>
              </w:rPr>
              <w:t>? </w:t>
            </w:r>
          </w:p>
        </w:tc>
        <w:tc>
          <w:tcPr>
            <w:tcW w:w="3260" w:type="dxa"/>
            <w:shd w:val="clear" w:color="auto" w:fill="auto"/>
          </w:tcPr>
          <w:p w14:paraId="251DB43F" w14:textId="77777777" w:rsidR="00B10669" w:rsidRPr="004658B9" w:rsidRDefault="00FA5A5C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72945">
              <w:rPr>
                <w:sz w:val="28"/>
                <w:szCs w:val="28"/>
              </w:rPr>
              <w:t>обруч, мяч, ленты, картины нужные для постановки.</w:t>
            </w:r>
          </w:p>
        </w:tc>
        <w:tc>
          <w:tcPr>
            <w:tcW w:w="2374" w:type="dxa"/>
            <w:shd w:val="clear" w:color="auto" w:fill="auto"/>
          </w:tcPr>
          <w:p w14:paraId="7F98A56E" w14:textId="77777777" w:rsidR="00B10669" w:rsidRPr="007435C8" w:rsidRDefault="00172945" w:rsidP="004658B9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для разных постановок разные пр</w:t>
            </w:r>
            <w:r w:rsidR="004658B9">
              <w:rPr>
                <w:sz w:val="28"/>
                <w:szCs w:val="28"/>
              </w:rPr>
              <w:t>е</w:t>
            </w:r>
            <w:r w:rsidRPr="00172945">
              <w:rPr>
                <w:sz w:val="28"/>
                <w:szCs w:val="28"/>
              </w:rPr>
              <w:t>дметы, например: обруч, мяч, ленты, картины нужные для постановки.</w:t>
            </w:r>
          </w:p>
        </w:tc>
      </w:tr>
      <w:tr w:rsidR="00B10669" w:rsidRPr="009402F2" w14:paraId="6E51C8C7" w14:textId="77777777" w:rsidTr="00091E5D">
        <w:tc>
          <w:tcPr>
            <w:tcW w:w="959" w:type="dxa"/>
            <w:shd w:val="clear" w:color="auto" w:fill="auto"/>
          </w:tcPr>
          <w:p w14:paraId="525FC49F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3F06DBD5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Можно ли с помощью ритмики</w:t>
            </w:r>
            <w:r w:rsidR="004658B9">
              <w:rPr>
                <w:sz w:val="28"/>
                <w:szCs w:val="28"/>
              </w:rPr>
              <w:t xml:space="preserve"> </w:t>
            </w:r>
            <w:r w:rsidRPr="00172945">
              <w:rPr>
                <w:sz w:val="28"/>
                <w:szCs w:val="28"/>
              </w:rPr>
              <w:t>(движений)</w:t>
            </w:r>
            <w:r>
              <w:rPr>
                <w:sz w:val="28"/>
                <w:szCs w:val="28"/>
              </w:rPr>
              <w:t xml:space="preserve"> </w:t>
            </w:r>
            <w:r w:rsidRPr="00172945">
              <w:rPr>
                <w:sz w:val="28"/>
                <w:szCs w:val="28"/>
              </w:rPr>
              <w:t>передать настроение?</w:t>
            </w:r>
          </w:p>
        </w:tc>
        <w:tc>
          <w:tcPr>
            <w:tcW w:w="3260" w:type="dxa"/>
            <w:shd w:val="clear" w:color="auto" w:fill="auto"/>
          </w:tcPr>
          <w:p w14:paraId="052C4C94" w14:textId="77777777" w:rsidR="004658B9" w:rsidRPr="004658B9" w:rsidRDefault="004658B9" w:rsidP="004658B9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нет, невозможно передать настроение движениями.</w:t>
            </w:r>
          </w:p>
          <w:p w14:paraId="0F828736" w14:textId="77777777" w:rsidR="004658B9" w:rsidRPr="004658B9" w:rsidRDefault="004658B9" w:rsidP="004658B9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да можно, ведь ритмика учит детей владеть своим телом, а значит теми или иными движен</w:t>
            </w:r>
            <w:r>
              <w:rPr>
                <w:color w:val="252525"/>
                <w:sz w:val="28"/>
                <w:szCs w:val="28"/>
              </w:rPr>
              <w:t>иями показывать свое настроение</w:t>
            </w:r>
            <w:r w:rsidRPr="004658B9">
              <w:rPr>
                <w:color w:val="252525"/>
                <w:sz w:val="28"/>
                <w:szCs w:val="28"/>
              </w:rPr>
              <w:t>.</w:t>
            </w:r>
          </w:p>
          <w:p w14:paraId="1D89D3FF" w14:textId="77777777" w:rsidR="00B10669" w:rsidRPr="004658B9" w:rsidRDefault="004658B9" w:rsidP="004658B9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с помощью движений можно передать только радостное настроение</w:t>
            </w:r>
          </w:p>
        </w:tc>
        <w:tc>
          <w:tcPr>
            <w:tcW w:w="2374" w:type="dxa"/>
            <w:shd w:val="clear" w:color="auto" w:fill="auto"/>
          </w:tcPr>
          <w:p w14:paraId="4B96AC03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да можно, ведь ритмика учит детей владеть своим телом, а значит теми или иными движен</w:t>
            </w:r>
            <w:r>
              <w:rPr>
                <w:sz w:val="28"/>
                <w:szCs w:val="28"/>
              </w:rPr>
              <w:t>иями показывать свое настроение</w:t>
            </w:r>
            <w:r w:rsidRPr="00172945">
              <w:rPr>
                <w:sz w:val="28"/>
                <w:szCs w:val="28"/>
              </w:rPr>
              <w:t>.</w:t>
            </w:r>
          </w:p>
        </w:tc>
      </w:tr>
      <w:tr w:rsidR="00B10669" w:rsidRPr="009402F2" w14:paraId="2287C129" w14:textId="77777777" w:rsidTr="00091E5D">
        <w:tc>
          <w:tcPr>
            <w:tcW w:w="959" w:type="dxa"/>
            <w:shd w:val="clear" w:color="auto" w:fill="auto"/>
          </w:tcPr>
          <w:p w14:paraId="52906464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086831F7" w14:textId="77777777" w:rsidR="00B10669" w:rsidRPr="004658B9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4658B9">
              <w:rPr>
                <w:color w:val="000000"/>
                <w:sz w:val="28"/>
                <w:szCs w:val="28"/>
                <w:shd w:val="clear" w:color="auto" w:fill="FFFFFF"/>
              </w:rPr>
              <w:t>Что такое ритм?</w:t>
            </w:r>
          </w:p>
        </w:tc>
        <w:tc>
          <w:tcPr>
            <w:tcW w:w="3260" w:type="dxa"/>
            <w:shd w:val="clear" w:color="auto" w:fill="auto"/>
          </w:tcPr>
          <w:p w14:paraId="205177D8" w14:textId="77777777" w:rsidR="004658B9" w:rsidRPr="004658B9" w:rsidRDefault="004658B9" w:rsidP="004658B9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изменяющаяся скорость выполнения движений</w:t>
            </w:r>
          </w:p>
          <w:p w14:paraId="706F6C43" w14:textId="77777777" w:rsidR="004658B9" w:rsidRPr="004658B9" w:rsidRDefault="004658B9" w:rsidP="004658B9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смена громкости звучания музыки</w:t>
            </w:r>
          </w:p>
          <w:p w14:paraId="7D993B86" w14:textId="77777777" w:rsidR="00B10669" w:rsidRPr="004658B9" w:rsidRDefault="004658B9" w:rsidP="004658B9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упорядоченное чередование звуков, чаще всего разной длительности.</w:t>
            </w:r>
          </w:p>
        </w:tc>
        <w:tc>
          <w:tcPr>
            <w:tcW w:w="2374" w:type="dxa"/>
            <w:shd w:val="clear" w:color="auto" w:fill="auto"/>
          </w:tcPr>
          <w:p w14:paraId="7A8D872D" w14:textId="77777777" w:rsidR="00B10669" w:rsidRPr="007435C8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ритмика учит</w:t>
            </w:r>
            <w:r w:rsidR="00172945" w:rsidRPr="00172945">
              <w:rPr>
                <w:sz w:val="28"/>
                <w:szCs w:val="28"/>
              </w:rPr>
              <w:t> понимать друг друга без слов</w:t>
            </w:r>
          </w:p>
        </w:tc>
      </w:tr>
      <w:tr w:rsidR="00B10669" w:rsidRPr="009402F2" w14:paraId="15FF51BE" w14:textId="77777777" w:rsidTr="00091E5D">
        <w:tc>
          <w:tcPr>
            <w:tcW w:w="959" w:type="dxa"/>
            <w:shd w:val="clear" w:color="auto" w:fill="auto"/>
          </w:tcPr>
          <w:p w14:paraId="4D0A0674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14A671B3" w14:textId="77777777" w:rsidR="00B10669" w:rsidRPr="007435C8" w:rsidRDefault="00172945" w:rsidP="004658B9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 xml:space="preserve">Как урок ритмики объединяет </w:t>
            </w:r>
            <w:proofErr w:type="gramStart"/>
            <w:r w:rsidR="004658B9">
              <w:rPr>
                <w:sz w:val="28"/>
                <w:szCs w:val="28"/>
              </w:rPr>
              <w:t>обучающихся</w:t>
            </w:r>
            <w:proofErr w:type="gramEnd"/>
            <w:r w:rsidRPr="00172945">
              <w:rPr>
                <w:sz w:val="28"/>
                <w:szCs w:val="28"/>
              </w:rPr>
              <w:t>?</w:t>
            </w:r>
          </w:p>
        </w:tc>
        <w:tc>
          <w:tcPr>
            <w:tcW w:w="3260" w:type="dxa"/>
            <w:shd w:val="clear" w:color="auto" w:fill="auto"/>
          </w:tcPr>
          <w:p w14:paraId="5064A689" w14:textId="77777777" w:rsidR="00B10669" w:rsidRDefault="004658B9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72945">
              <w:rPr>
                <w:sz w:val="28"/>
                <w:szCs w:val="28"/>
              </w:rPr>
              <w:t>уроки ритмики обычно проводят группами</w:t>
            </w:r>
            <w:r>
              <w:rPr>
                <w:sz w:val="28"/>
                <w:szCs w:val="28"/>
              </w:rPr>
              <w:t>;</w:t>
            </w:r>
          </w:p>
          <w:p w14:paraId="4055ACB0" w14:textId="77777777" w:rsidR="004658B9" w:rsidRDefault="004658B9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r w:rsidRPr="00172945">
              <w:rPr>
                <w:sz w:val="28"/>
                <w:szCs w:val="28"/>
              </w:rPr>
              <w:t xml:space="preserve"> уроки ритмики обычно проводят</w:t>
            </w:r>
            <w:r>
              <w:rPr>
                <w:sz w:val="28"/>
                <w:szCs w:val="28"/>
              </w:rPr>
              <w:t xml:space="preserve"> парами</w:t>
            </w:r>
          </w:p>
          <w:p w14:paraId="31CEAA63" w14:textId="77777777" w:rsidR="004658B9" w:rsidRPr="007435C8" w:rsidRDefault="004658B9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 отдельности</w:t>
            </w:r>
          </w:p>
        </w:tc>
        <w:tc>
          <w:tcPr>
            <w:tcW w:w="2374" w:type="dxa"/>
            <w:shd w:val="clear" w:color="auto" w:fill="auto"/>
          </w:tcPr>
          <w:p w14:paraId="606B789F" w14:textId="77777777" w:rsidR="00B10669" w:rsidRPr="007435C8" w:rsidRDefault="00172945" w:rsidP="00172945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lastRenderedPageBreak/>
              <w:t xml:space="preserve">уроки ритмики обычно проводят </w:t>
            </w:r>
            <w:r w:rsidRPr="00172945">
              <w:rPr>
                <w:sz w:val="28"/>
                <w:szCs w:val="28"/>
              </w:rPr>
              <w:lastRenderedPageBreak/>
              <w:t xml:space="preserve">группами, </w:t>
            </w:r>
            <w:proofErr w:type="gramStart"/>
            <w:r w:rsidRPr="00172945">
              <w:rPr>
                <w:sz w:val="28"/>
                <w:szCs w:val="28"/>
              </w:rPr>
              <w:t>а</w:t>
            </w:r>
            <w:proofErr w:type="gramEnd"/>
            <w:r w:rsidRPr="00172945">
              <w:rPr>
                <w:sz w:val="28"/>
                <w:szCs w:val="28"/>
              </w:rPr>
              <w:t xml:space="preserve"> следоват</w:t>
            </w:r>
            <w:r>
              <w:rPr>
                <w:sz w:val="28"/>
                <w:szCs w:val="28"/>
              </w:rPr>
              <w:t>е</w:t>
            </w:r>
            <w:r w:rsidRPr="00172945">
              <w:rPr>
                <w:sz w:val="28"/>
                <w:szCs w:val="28"/>
              </w:rPr>
              <w:t>льно помогают понимать д</w:t>
            </w:r>
            <w:r>
              <w:rPr>
                <w:sz w:val="28"/>
                <w:szCs w:val="28"/>
              </w:rPr>
              <w:t>руг друга и сплачивать коллектив.</w:t>
            </w:r>
          </w:p>
        </w:tc>
      </w:tr>
      <w:tr w:rsidR="00B10669" w:rsidRPr="009402F2" w14:paraId="01BDDD97" w14:textId="77777777" w:rsidTr="00091E5D">
        <w:tc>
          <w:tcPr>
            <w:tcW w:w="959" w:type="dxa"/>
            <w:shd w:val="clear" w:color="auto" w:fill="auto"/>
          </w:tcPr>
          <w:p w14:paraId="7EEFA1AA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4A19E713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Какие качества можно развить на уроках ритмики?</w:t>
            </w:r>
          </w:p>
        </w:tc>
        <w:tc>
          <w:tcPr>
            <w:tcW w:w="3260" w:type="dxa"/>
            <w:shd w:val="clear" w:color="auto" w:fill="auto"/>
          </w:tcPr>
          <w:p w14:paraId="5EC2A888" w14:textId="77777777" w:rsidR="00B10669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72945">
              <w:rPr>
                <w:sz w:val="28"/>
                <w:szCs w:val="28"/>
              </w:rPr>
              <w:t>ловкость, четкость, координацию движений, выразительности пластики, быстроты реакции.</w:t>
            </w:r>
          </w:p>
          <w:p w14:paraId="6CC84112" w14:textId="77777777" w:rsidR="004658B9" w:rsidRPr="007435C8" w:rsidRDefault="004658B9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-смелость, </w:t>
            </w:r>
            <w:r w:rsidR="007C6689">
              <w:rPr>
                <w:sz w:val="28"/>
                <w:szCs w:val="28"/>
              </w:rPr>
              <w:t>внимательность</w:t>
            </w:r>
          </w:p>
        </w:tc>
        <w:tc>
          <w:tcPr>
            <w:tcW w:w="2374" w:type="dxa"/>
            <w:shd w:val="clear" w:color="auto" w:fill="auto"/>
          </w:tcPr>
          <w:p w14:paraId="59753D4F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ловкость, четкость, координацию движений, выразительности пластики, быстроты реакции.</w:t>
            </w:r>
          </w:p>
        </w:tc>
      </w:tr>
      <w:tr w:rsidR="00B10669" w:rsidRPr="009402F2" w14:paraId="7FB41D4F" w14:textId="77777777" w:rsidTr="00091E5D">
        <w:tc>
          <w:tcPr>
            <w:tcW w:w="959" w:type="dxa"/>
            <w:shd w:val="clear" w:color="auto" w:fill="auto"/>
          </w:tcPr>
          <w:p w14:paraId="6BEA8DD2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204F9253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Развивает ли ритмика, творческое воображение?</w:t>
            </w:r>
          </w:p>
        </w:tc>
        <w:tc>
          <w:tcPr>
            <w:tcW w:w="3260" w:type="dxa"/>
            <w:shd w:val="clear" w:color="auto" w:fill="auto"/>
          </w:tcPr>
          <w:p w14:paraId="27AD4D40" w14:textId="77777777" w:rsidR="00B10669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-нет</w:t>
            </w:r>
          </w:p>
          <w:p w14:paraId="3E795496" w14:textId="77777777" w:rsidR="004658B9" w:rsidRPr="007435C8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-да</w:t>
            </w:r>
          </w:p>
        </w:tc>
        <w:tc>
          <w:tcPr>
            <w:tcW w:w="2374" w:type="dxa"/>
            <w:shd w:val="clear" w:color="auto" w:fill="auto"/>
          </w:tcPr>
          <w:p w14:paraId="4FAECB25" w14:textId="77777777" w:rsidR="00B10669" w:rsidRPr="007435C8" w:rsidRDefault="00172945" w:rsidP="00172945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 xml:space="preserve">да, </w:t>
            </w:r>
            <w:proofErr w:type="spellStart"/>
            <w:r w:rsidRPr="00172945">
              <w:rPr>
                <w:sz w:val="28"/>
                <w:szCs w:val="28"/>
              </w:rPr>
              <w:t>т</w:t>
            </w:r>
            <w:proofErr w:type="gramStart"/>
            <w:r w:rsidRPr="00172945">
              <w:rPr>
                <w:sz w:val="28"/>
                <w:szCs w:val="28"/>
              </w:rPr>
              <w:t>.к</w:t>
            </w:r>
            <w:proofErr w:type="spellEnd"/>
            <w:proofErr w:type="gramEnd"/>
            <w:r w:rsidRPr="00172945">
              <w:rPr>
                <w:sz w:val="28"/>
                <w:szCs w:val="28"/>
              </w:rPr>
              <w:t xml:space="preserve"> на уроках ритмики делают постановки сюжетов и учат детей выкладывать сво</w:t>
            </w:r>
            <w:r>
              <w:rPr>
                <w:sz w:val="28"/>
                <w:szCs w:val="28"/>
              </w:rPr>
              <w:t>и мысли, сочинять свои истории.</w:t>
            </w:r>
          </w:p>
        </w:tc>
      </w:tr>
      <w:tr w:rsidR="00B10669" w:rsidRPr="009402F2" w14:paraId="0ED69495" w14:textId="77777777" w:rsidTr="00091E5D">
        <w:tc>
          <w:tcPr>
            <w:tcW w:w="959" w:type="dxa"/>
            <w:shd w:val="clear" w:color="auto" w:fill="auto"/>
          </w:tcPr>
          <w:p w14:paraId="3BD55BDB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0331B9A7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72945">
              <w:rPr>
                <w:sz w:val="28"/>
                <w:szCs w:val="28"/>
              </w:rPr>
              <w:t>анятия ритмикой проводят группой или по отдельности?</w:t>
            </w:r>
          </w:p>
        </w:tc>
        <w:tc>
          <w:tcPr>
            <w:tcW w:w="3260" w:type="dxa"/>
            <w:shd w:val="clear" w:color="auto" w:fill="auto"/>
          </w:tcPr>
          <w:p w14:paraId="25ABEE06" w14:textId="77777777" w:rsidR="00B10669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 отдельности</w:t>
            </w:r>
            <w:r w:rsidR="00CC4D22">
              <w:rPr>
                <w:sz w:val="28"/>
                <w:szCs w:val="28"/>
              </w:rPr>
              <w:t>;</w:t>
            </w:r>
          </w:p>
          <w:p w14:paraId="4FD7120E" w14:textId="77777777" w:rsidR="004658B9" w:rsidRPr="007435C8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-группой</w:t>
            </w:r>
          </w:p>
        </w:tc>
        <w:tc>
          <w:tcPr>
            <w:tcW w:w="2374" w:type="dxa"/>
            <w:shd w:val="clear" w:color="auto" w:fill="auto"/>
          </w:tcPr>
          <w:p w14:paraId="08DC8492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груп</w:t>
            </w:r>
            <w:r>
              <w:rPr>
                <w:sz w:val="28"/>
                <w:szCs w:val="28"/>
              </w:rPr>
              <w:t>п</w:t>
            </w:r>
            <w:r w:rsidRPr="00172945">
              <w:rPr>
                <w:sz w:val="28"/>
                <w:szCs w:val="28"/>
              </w:rPr>
              <w:t>ой</w:t>
            </w:r>
          </w:p>
        </w:tc>
      </w:tr>
      <w:tr w:rsidR="00B10669" w:rsidRPr="009402F2" w14:paraId="48EA6145" w14:textId="77777777" w:rsidTr="00091E5D">
        <w:tc>
          <w:tcPr>
            <w:tcW w:w="959" w:type="dxa"/>
            <w:shd w:val="clear" w:color="auto" w:fill="auto"/>
          </w:tcPr>
          <w:p w14:paraId="590ECCCD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27D3C8EA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Для чего нужна ритмика?</w:t>
            </w:r>
          </w:p>
        </w:tc>
        <w:tc>
          <w:tcPr>
            <w:tcW w:w="3260" w:type="dxa"/>
            <w:shd w:val="clear" w:color="auto" w:fill="auto"/>
          </w:tcPr>
          <w:p w14:paraId="02CF76D4" w14:textId="77777777" w:rsidR="004658B9" w:rsidRPr="004658B9" w:rsidRDefault="004658B9" w:rsidP="004658B9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для того чтобы развивать ловкость, координацию</w:t>
            </w:r>
          </w:p>
          <w:p w14:paraId="6C0E50DF" w14:textId="77777777" w:rsidR="004658B9" w:rsidRPr="004658B9" w:rsidRDefault="004658B9" w:rsidP="004658B9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для развития чувства ритма, музыкальности</w:t>
            </w:r>
          </w:p>
          <w:p w14:paraId="7C415B25" w14:textId="77777777" w:rsidR="004658B9" w:rsidRPr="004658B9" w:rsidRDefault="004658B9" w:rsidP="004658B9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развитие выразительности, пластики</w:t>
            </w:r>
          </w:p>
          <w:p w14:paraId="72528D01" w14:textId="77777777" w:rsidR="00B10669" w:rsidRPr="007C6689" w:rsidRDefault="004658B9" w:rsidP="007C6689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выполнение спортивных нормативов</w:t>
            </w:r>
          </w:p>
        </w:tc>
        <w:tc>
          <w:tcPr>
            <w:tcW w:w="2374" w:type="dxa"/>
            <w:shd w:val="clear" w:color="auto" w:fill="auto"/>
          </w:tcPr>
          <w:p w14:paraId="63F85539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для того что бы улучшать свои качества.</w:t>
            </w:r>
          </w:p>
        </w:tc>
      </w:tr>
      <w:tr w:rsidR="00B10669" w:rsidRPr="009402F2" w14:paraId="38F22BF0" w14:textId="77777777" w:rsidTr="00091E5D">
        <w:tc>
          <w:tcPr>
            <w:tcW w:w="959" w:type="dxa"/>
            <w:shd w:val="clear" w:color="auto" w:fill="auto"/>
          </w:tcPr>
          <w:p w14:paraId="62A26DAE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0C568F58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Помогают ли занятия по ритмике нашему здоровью?</w:t>
            </w:r>
          </w:p>
        </w:tc>
        <w:tc>
          <w:tcPr>
            <w:tcW w:w="3260" w:type="dxa"/>
            <w:shd w:val="clear" w:color="auto" w:fill="auto"/>
          </w:tcPr>
          <w:p w14:paraId="6FC5E25B" w14:textId="77777777" w:rsidR="00B10669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-да</w:t>
            </w:r>
          </w:p>
          <w:p w14:paraId="1589B087" w14:textId="77777777" w:rsidR="004658B9" w:rsidRPr="007435C8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-нет</w:t>
            </w:r>
          </w:p>
        </w:tc>
        <w:tc>
          <w:tcPr>
            <w:tcW w:w="2374" w:type="dxa"/>
            <w:shd w:val="clear" w:color="auto" w:fill="auto"/>
          </w:tcPr>
          <w:p w14:paraId="5E45DB12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 xml:space="preserve">да помогают, </w:t>
            </w:r>
            <w:proofErr w:type="gramStart"/>
            <w:r w:rsidRPr="00172945">
              <w:rPr>
                <w:sz w:val="28"/>
                <w:szCs w:val="28"/>
              </w:rPr>
              <w:t>например</w:t>
            </w:r>
            <w:proofErr w:type="gramEnd"/>
            <w:r w:rsidRPr="00172945">
              <w:rPr>
                <w:sz w:val="28"/>
                <w:szCs w:val="28"/>
              </w:rPr>
              <w:t xml:space="preserve"> формируют осанку, внимательность и т д</w:t>
            </w:r>
          </w:p>
        </w:tc>
      </w:tr>
    </w:tbl>
    <w:p w14:paraId="3D8C6D54" w14:textId="77777777" w:rsidR="00B10669" w:rsidRPr="009402F2" w:rsidRDefault="00B10669" w:rsidP="00B10669">
      <w:pPr>
        <w:tabs>
          <w:tab w:val="left" w:pos="2680"/>
        </w:tabs>
        <w:rPr>
          <w:b/>
          <w:sz w:val="28"/>
          <w:szCs w:val="28"/>
        </w:rPr>
      </w:pPr>
      <w:r w:rsidRPr="009402F2">
        <w:rPr>
          <w:b/>
          <w:sz w:val="28"/>
          <w:szCs w:val="28"/>
          <w:lang w:val="en-US"/>
        </w:rPr>
        <w:lastRenderedPageBreak/>
        <w:t>II</w:t>
      </w:r>
      <w:r>
        <w:rPr>
          <w:b/>
          <w:sz w:val="28"/>
          <w:szCs w:val="28"/>
        </w:rPr>
        <w:t>-я часть (контрольные испытания</w:t>
      </w:r>
      <w:r w:rsidRPr="009402F2">
        <w:rPr>
          <w:b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4217"/>
      </w:tblGrid>
      <w:tr w:rsidR="00B10669" w:rsidRPr="009402F2" w14:paraId="1ED04C22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4F4B12DF" w14:textId="77777777" w:rsidR="00B10669" w:rsidRPr="009402F2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 xml:space="preserve">№ </w:t>
            </w:r>
            <w:proofErr w:type="gramStart"/>
            <w:r w:rsidRPr="009402F2">
              <w:rPr>
                <w:sz w:val="28"/>
                <w:szCs w:val="28"/>
              </w:rPr>
              <w:t>п</w:t>
            </w:r>
            <w:proofErr w:type="gramEnd"/>
            <w:r w:rsidRPr="009402F2">
              <w:rPr>
                <w:sz w:val="28"/>
                <w:szCs w:val="28"/>
              </w:rPr>
              <w:t>/п</w:t>
            </w:r>
          </w:p>
        </w:tc>
        <w:tc>
          <w:tcPr>
            <w:tcW w:w="4961" w:type="dxa"/>
            <w:shd w:val="clear" w:color="auto" w:fill="auto"/>
          </w:tcPr>
          <w:p w14:paraId="0E1FC94F" w14:textId="77777777" w:rsidR="00B10669" w:rsidRPr="00BA6F97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BA6F97">
              <w:rPr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4217" w:type="dxa"/>
            <w:shd w:val="clear" w:color="auto" w:fill="auto"/>
          </w:tcPr>
          <w:p w14:paraId="747A9C6F" w14:textId="77777777" w:rsidR="00B10669" w:rsidRPr="009402F2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>Результат</w:t>
            </w:r>
          </w:p>
        </w:tc>
      </w:tr>
      <w:tr w:rsidR="00B10669" w:rsidRPr="009402F2" w14:paraId="24E16A3F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380566EE" w14:textId="77777777" w:rsidR="00B10669" w:rsidRPr="00B10669" w:rsidRDefault="00B10669" w:rsidP="00B10669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424A833D" w14:textId="77777777" w:rsidR="00AD7B74" w:rsidRPr="00AD7B74" w:rsidRDefault="00AD7B74" w:rsidP="00AD7B7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Учащиеся должны продемонстрировать умения:</w:t>
            </w:r>
          </w:p>
          <w:p w14:paraId="3F999FA4" w14:textId="77777777" w:rsidR="00B10669" w:rsidRPr="00AD7B74" w:rsidRDefault="00AD7B74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самостоятельно исполнять ритмические упражнени</w:t>
            </w:r>
            <w:r w:rsidR="007C6689">
              <w:rPr>
                <w:color w:val="000000"/>
                <w:sz w:val="28"/>
                <w:szCs w:val="28"/>
              </w:rPr>
              <w:t>я</w:t>
            </w:r>
          </w:p>
        </w:tc>
        <w:tc>
          <w:tcPr>
            <w:tcW w:w="4217" w:type="dxa"/>
            <w:shd w:val="clear" w:color="auto" w:fill="auto"/>
          </w:tcPr>
          <w:p w14:paraId="038E2050" w14:textId="77777777" w:rsidR="00B10669" w:rsidRDefault="00AD7B74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7E7A4658" w14:textId="77777777" w:rsidR="00AD7B74" w:rsidRDefault="00AD7B74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33E9A165" w14:textId="77777777" w:rsidR="00AD7B74" w:rsidRPr="009402F2" w:rsidRDefault="00AD7B74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6B019738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76B5C275" w14:textId="77777777" w:rsidR="00B10669" w:rsidRPr="00B10669" w:rsidRDefault="00B10669" w:rsidP="00AD7B74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35F1FEF6" w14:textId="77777777" w:rsidR="00B10669" w:rsidRPr="00AD7B74" w:rsidRDefault="00AD7B74" w:rsidP="00AD7B7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основ музыкального восприятия</w:t>
            </w:r>
          </w:p>
        </w:tc>
        <w:tc>
          <w:tcPr>
            <w:tcW w:w="4217" w:type="dxa"/>
            <w:shd w:val="clear" w:color="auto" w:fill="auto"/>
          </w:tcPr>
          <w:p w14:paraId="1FCEF1F8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1257F53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769270E2" w14:textId="77777777" w:rsidR="00B10669" w:rsidRPr="009402F2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23C1B114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371328C5" w14:textId="77777777" w:rsidR="00B10669" w:rsidRPr="00B10669" w:rsidRDefault="00B10669" w:rsidP="00AD7B74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750FD6EB" w14:textId="77777777" w:rsidR="00B10669" w:rsidRPr="00AD7B74" w:rsidRDefault="00AD7B74" w:rsidP="00AD7B7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исполнения элементов классического, народного танцев;</w:t>
            </w:r>
          </w:p>
        </w:tc>
        <w:tc>
          <w:tcPr>
            <w:tcW w:w="4217" w:type="dxa"/>
            <w:shd w:val="clear" w:color="auto" w:fill="auto"/>
          </w:tcPr>
          <w:p w14:paraId="7BB4EEE7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73E05BB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516ED3D7" w14:textId="77777777" w:rsidR="00B10669" w:rsidRPr="009402F2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0239E7AA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58B31B2A" w14:textId="77777777" w:rsidR="00B10669" w:rsidRPr="00B10669" w:rsidRDefault="00B10669" w:rsidP="00AD7B74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6A25FE5C" w14:textId="77777777" w:rsidR="00B10669" w:rsidRP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исполнения простых, но разноплановых танцевальных композиций.</w:t>
            </w:r>
          </w:p>
        </w:tc>
        <w:tc>
          <w:tcPr>
            <w:tcW w:w="4217" w:type="dxa"/>
            <w:shd w:val="clear" w:color="auto" w:fill="auto"/>
          </w:tcPr>
          <w:p w14:paraId="4E9C0309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522D5486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301073DE" w14:textId="77777777" w:rsidR="00B10669" w:rsidRPr="009402F2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096CAEF8" w14:textId="77777777" w:rsidTr="00AD7B74">
        <w:trPr>
          <w:trHeight w:val="341"/>
        </w:trPr>
        <w:tc>
          <w:tcPr>
            <w:tcW w:w="959" w:type="dxa"/>
            <w:shd w:val="clear" w:color="auto" w:fill="auto"/>
          </w:tcPr>
          <w:p w14:paraId="02791A56" w14:textId="77777777" w:rsidR="00B10669" w:rsidRPr="00B10669" w:rsidRDefault="00B10669" w:rsidP="00AD7B74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7AF403D9" w14:textId="77777777" w:rsidR="00B10669" w:rsidRPr="00AD7B74" w:rsidRDefault="00AD7B74" w:rsidP="00AD7B7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основ хореографической азбуки</w:t>
            </w:r>
          </w:p>
        </w:tc>
        <w:tc>
          <w:tcPr>
            <w:tcW w:w="4217" w:type="dxa"/>
            <w:shd w:val="clear" w:color="auto" w:fill="auto"/>
          </w:tcPr>
          <w:p w14:paraId="7E448BEB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26B8A4E4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149A95AC" w14:textId="77777777" w:rsidR="00B10669" w:rsidRPr="009402F2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3DC87382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29811E83" w14:textId="77777777" w:rsidR="00B10669" w:rsidRPr="00B10669" w:rsidRDefault="00B10669" w:rsidP="00AD7B74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597C46D4" w14:textId="77777777" w:rsidR="00B10669" w:rsidRPr="00AD7B74" w:rsidRDefault="00AD7B74" w:rsidP="00AD7B7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приемов и способов соотносить музыку и танец;</w:t>
            </w:r>
          </w:p>
        </w:tc>
        <w:tc>
          <w:tcPr>
            <w:tcW w:w="4217" w:type="dxa"/>
            <w:shd w:val="clear" w:color="auto" w:fill="auto"/>
          </w:tcPr>
          <w:p w14:paraId="0FB6188C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57D86B0E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248FDAC5" w14:textId="77777777" w:rsidR="00B10669" w:rsidRPr="009402F2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</w:tbl>
    <w:p w14:paraId="4E04280E" w14:textId="77777777" w:rsidR="00B10669" w:rsidRDefault="00B10669" w:rsidP="00B10669">
      <w:pPr>
        <w:jc w:val="center"/>
        <w:rPr>
          <w:b/>
          <w:sz w:val="28"/>
          <w:szCs w:val="28"/>
        </w:rPr>
      </w:pPr>
    </w:p>
    <w:p w14:paraId="10817529" w14:textId="77777777" w:rsidR="00B10669" w:rsidRDefault="00B10669" w:rsidP="00B10669">
      <w:pPr>
        <w:jc w:val="center"/>
        <w:rPr>
          <w:b/>
          <w:sz w:val="28"/>
          <w:szCs w:val="28"/>
        </w:rPr>
      </w:pPr>
      <w:r w:rsidRPr="0012205B">
        <w:rPr>
          <w:b/>
          <w:sz w:val="28"/>
          <w:szCs w:val="28"/>
        </w:rPr>
        <w:t>Оценочные материалы к Модулю 1</w:t>
      </w:r>
      <w:r>
        <w:rPr>
          <w:b/>
          <w:sz w:val="28"/>
          <w:szCs w:val="28"/>
        </w:rPr>
        <w:t xml:space="preserve"> </w:t>
      </w:r>
    </w:p>
    <w:p w14:paraId="517851BA" w14:textId="77777777" w:rsidR="00B10669" w:rsidRPr="007435C8" w:rsidRDefault="00B10669" w:rsidP="00B10669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3260"/>
        <w:gridCol w:w="2374"/>
      </w:tblGrid>
      <w:tr w:rsidR="00B10669" w:rsidRPr="009402F2" w14:paraId="303BCD80" w14:textId="77777777" w:rsidTr="00091E5D">
        <w:tc>
          <w:tcPr>
            <w:tcW w:w="959" w:type="dxa"/>
            <w:shd w:val="clear" w:color="auto" w:fill="auto"/>
          </w:tcPr>
          <w:p w14:paraId="0FE43061" w14:textId="77777777" w:rsidR="00B10669" w:rsidRPr="007435C8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 xml:space="preserve">№ </w:t>
            </w:r>
            <w:proofErr w:type="gramStart"/>
            <w:r w:rsidRPr="007435C8">
              <w:rPr>
                <w:sz w:val="28"/>
                <w:szCs w:val="28"/>
              </w:rPr>
              <w:t>п</w:t>
            </w:r>
            <w:proofErr w:type="gramEnd"/>
            <w:r w:rsidRPr="007435C8">
              <w:rPr>
                <w:sz w:val="28"/>
                <w:szCs w:val="28"/>
              </w:rPr>
              <w:t>/п</w:t>
            </w:r>
          </w:p>
        </w:tc>
        <w:tc>
          <w:tcPr>
            <w:tcW w:w="3544" w:type="dxa"/>
            <w:shd w:val="clear" w:color="auto" w:fill="auto"/>
          </w:tcPr>
          <w:p w14:paraId="4020AA9E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Вопрос</w:t>
            </w:r>
          </w:p>
        </w:tc>
        <w:tc>
          <w:tcPr>
            <w:tcW w:w="3260" w:type="dxa"/>
            <w:shd w:val="clear" w:color="auto" w:fill="auto"/>
          </w:tcPr>
          <w:p w14:paraId="403E3DC6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Варианты ответов</w:t>
            </w:r>
          </w:p>
        </w:tc>
        <w:tc>
          <w:tcPr>
            <w:tcW w:w="2374" w:type="dxa"/>
            <w:shd w:val="clear" w:color="auto" w:fill="auto"/>
          </w:tcPr>
          <w:p w14:paraId="2ED4AE9F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Правильный ответ</w:t>
            </w:r>
          </w:p>
        </w:tc>
      </w:tr>
      <w:tr w:rsidR="00B10669" w:rsidRPr="009402F2" w14:paraId="6F832FE4" w14:textId="77777777" w:rsidTr="00091E5D">
        <w:tc>
          <w:tcPr>
            <w:tcW w:w="959" w:type="dxa"/>
            <w:shd w:val="clear" w:color="auto" w:fill="auto"/>
          </w:tcPr>
          <w:p w14:paraId="014762C6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2AA4ED0B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Цель ритмики…</w:t>
            </w:r>
          </w:p>
          <w:p w14:paraId="142691CC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26B3F313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петь и играть музыку</w:t>
            </w:r>
          </w:p>
          <w:p w14:paraId="6080E552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знать и исполнять музыку</w:t>
            </w:r>
          </w:p>
          <w:p w14:paraId="4BEA72F0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не «знать», а «ощущать» музыку</w:t>
            </w:r>
          </w:p>
          <w:p w14:paraId="7C4831CF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играть и слушать музыку</w:t>
            </w:r>
          </w:p>
        </w:tc>
        <w:tc>
          <w:tcPr>
            <w:tcW w:w="2374" w:type="dxa"/>
            <w:shd w:val="clear" w:color="auto" w:fill="auto"/>
          </w:tcPr>
          <w:p w14:paraId="78ABBD1E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</w:tr>
      <w:tr w:rsidR="00B10669" w:rsidRPr="009402F2" w14:paraId="1D1A836D" w14:textId="77777777" w:rsidTr="00091E5D">
        <w:tc>
          <w:tcPr>
            <w:tcW w:w="959" w:type="dxa"/>
            <w:shd w:val="clear" w:color="auto" w:fill="auto"/>
          </w:tcPr>
          <w:p w14:paraId="16D131BF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726E1FDC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 основе ритмики лежит…</w:t>
            </w:r>
          </w:p>
          <w:p w14:paraId="05C932F6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12B4BA8C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Игра на инструменте</w:t>
            </w:r>
          </w:p>
          <w:p w14:paraId="3A6542A9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 xml:space="preserve">б) </w:t>
            </w:r>
            <w:proofErr w:type="spellStart"/>
            <w:r w:rsidRPr="007C6689">
              <w:rPr>
                <w:color w:val="000000"/>
                <w:sz w:val="28"/>
                <w:szCs w:val="28"/>
              </w:rPr>
              <w:t>Сольфеджирование</w:t>
            </w:r>
            <w:proofErr w:type="spellEnd"/>
          </w:p>
          <w:p w14:paraId="59BB10E7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Графическое отображение музыки</w:t>
            </w:r>
          </w:p>
          <w:p w14:paraId="78846101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Восприятие и эмоциональный отклик на музыку</w:t>
            </w:r>
          </w:p>
        </w:tc>
        <w:tc>
          <w:tcPr>
            <w:tcW w:w="2374" w:type="dxa"/>
            <w:shd w:val="clear" w:color="auto" w:fill="auto"/>
          </w:tcPr>
          <w:p w14:paraId="098A6392" w14:textId="77777777" w:rsidR="00B10669" w:rsidRPr="007435C8" w:rsidRDefault="00657492" w:rsidP="00657492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gramEnd"/>
            <w:r>
              <w:rPr>
                <w:sz w:val="28"/>
                <w:szCs w:val="28"/>
              </w:rPr>
              <w:t>,г</w:t>
            </w:r>
            <w:proofErr w:type="spellEnd"/>
          </w:p>
        </w:tc>
      </w:tr>
      <w:tr w:rsidR="00B10669" w:rsidRPr="009402F2" w14:paraId="127D6828" w14:textId="77777777" w:rsidTr="00091E5D">
        <w:tc>
          <w:tcPr>
            <w:tcW w:w="959" w:type="dxa"/>
            <w:shd w:val="clear" w:color="auto" w:fill="auto"/>
          </w:tcPr>
          <w:p w14:paraId="1D30A698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6E73DF52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Один из ведущих компонентов музыкальности…</w:t>
            </w:r>
          </w:p>
          <w:p w14:paraId="6E4B3F47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57C7759C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Мелодия</w:t>
            </w:r>
          </w:p>
          <w:p w14:paraId="19F7D464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Эмоциональный отклик на музыку</w:t>
            </w:r>
          </w:p>
          <w:p w14:paraId="539BB753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Ритм</w:t>
            </w:r>
          </w:p>
          <w:p w14:paraId="17D4D16F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lastRenderedPageBreak/>
              <w:t>г) Гармония</w:t>
            </w:r>
          </w:p>
        </w:tc>
        <w:tc>
          <w:tcPr>
            <w:tcW w:w="2374" w:type="dxa"/>
            <w:shd w:val="clear" w:color="auto" w:fill="auto"/>
          </w:tcPr>
          <w:p w14:paraId="5A73407A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б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B10669" w:rsidRPr="009402F2" w14:paraId="69D5A7A7" w14:textId="77777777" w:rsidTr="00091E5D">
        <w:tc>
          <w:tcPr>
            <w:tcW w:w="959" w:type="dxa"/>
            <w:shd w:val="clear" w:color="auto" w:fill="auto"/>
          </w:tcPr>
          <w:p w14:paraId="70118638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6B56FB51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Выделите одну из главных задач ритмики…</w:t>
            </w:r>
          </w:p>
          <w:p w14:paraId="02F43EB4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6F161EA2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Развитие памяти</w:t>
            </w:r>
          </w:p>
          <w:p w14:paraId="3EA2233E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Развитие общей музыкальности и чувства ритма</w:t>
            </w:r>
          </w:p>
          <w:p w14:paraId="6D2ECBC6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Получение практических знаний и умений в игре на инструменте</w:t>
            </w:r>
          </w:p>
          <w:p w14:paraId="374C6B5C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Научить навыкам интонирования</w:t>
            </w:r>
          </w:p>
          <w:p w14:paraId="09BF68CA" w14:textId="77777777" w:rsidR="00B10669" w:rsidRPr="008B63DE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374" w:type="dxa"/>
            <w:shd w:val="clear" w:color="auto" w:fill="auto"/>
          </w:tcPr>
          <w:p w14:paraId="0F23C1FC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</w:tr>
      <w:tr w:rsidR="00B10669" w:rsidRPr="009402F2" w14:paraId="1BA14789" w14:textId="77777777" w:rsidTr="00091E5D">
        <w:tc>
          <w:tcPr>
            <w:tcW w:w="959" w:type="dxa"/>
            <w:shd w:val="clear" w:color="auto" w:fill="auto"/>
          </w:tcPr>
          <w:p w14:paraId="448D99F8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075892F1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Одна из форм работы, используемая на уроках ритмики…</w:t>
            </w:r>
          </w:p>
          <w:p w14:paraId="6C09E4D7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529CFC46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Работа с книгой</w:t>
            </w:r>
          </w:p>
          <w:p w14:paraId="6B86E01F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Записывание музыкального диктанта</w:t>
            </w:r>
          </w:p>
          <w:p w14:paraId="3050E52C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 xml:space="preserve">в) Свободное </w:t>
            </w:r>
            <w:proofErr w:type="spellStart"/>
            <w:r w:rsidRPr="007C6689">
              <w:rPr>
                <w:color w:val="000000"/>
                <w:sz w:val="28"/>
                <w:szCs w:val="28"/>
              </w:rPr>
              <w:t>дирижирование</w:t>
            </w:r>
            <w:proofErr w:type="spellEnd"/>
          </w:p>
          <w:p w14:paraId="2A748FA5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 xml:space="preserve">г) </w:t>
            </w:r>
            <w:proofErr w:type="spellStart"/>
            <w:r w:rsidRPr="007C6689">
              <w:rPr>
                <w:color w:val="000000"/>
                <w:sz w:val="28"/>
                <w:szCs w:val="28"/>
              </w:rPr>
              <w:t>Сольфеджирование</w:t>
            </w:r>
            <w:proofErr w:type="spellEnd"/>
          </w:p>
        </w:tc>
        <w:tc>
          <w:tcPr>
            <w:tcW w:w="2374" w:type="dxa"/>
            <w:shd w:val="clear" w:color="auto" w:fill="auto"/>
          </w:tcPr>
          <w:p w14:paraId="54B76B6E" w14:textId="77777777" w:rsidR="00B10669" w:rsidRPr="007435C8" w:rsidRDefault="00657492" w:rsidP="00657492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proofErr w:type="gramStart"/>
            <w:r>
              <w:rPr>
                <w:sz w:val="28"/>
                <w:szCs w:val="28"/>
              </w:rPr>
              <w:t>,г</w:t>
            </w:r>
            <w:proofErr w:type="spellEnd"/>
            <w:proofErr w:type="gramEnd"/>
          </w:p>
        </w:tc>
      </w:tr>
      <w:tr w:rsidR="00B10669" w:rsidRPr="009402F2" w14:paraId="59A9ED84" w14:textId="77777777" w:rsidTr="00091E5D">
        <w:tc>
          <w:tcPr>
            <w:tcW w:w="959" w:type="dxa"/>
            <w:shd w:val="clear" w:color="auto" w:fill="auto"/>
          </w:tcPr>
          <w:p w14:paraId="15420DD1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2218C380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Ритмический слух – это…</w:t>
            </w:r>
          </w:p>
          <w:p w14:paraId="2B10BE4C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3C613750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способность воспринимать и воспроизводить ритм.</w:t>
            </w:r>
          </w:p>
          <w:p w14:paraId="7893B966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способность воспринимать и воспроизводить мелодию</w:t>
            </w:r>
          </w:p>
          <w:p w14:paraId="563C66E1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способность записывать ритмический рисунок мелодии</w:t>
            </w:r>
          </w:p>
          <w:p w14:paraId="6643A412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способность простукивать ритмический рисунок</w:t>
            </w:r>
          </w:p>
        </w:tc>
        <w:tc>
          <w:tcPr>
            <w:tcW w:w="2374" w:type="dxa"/>
            <w:shd w:val="clear" w:color="auto" w:fill="auto"/>
          </w:tcPr>
          <w:p w14:paraId="4BFA3AAD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,б</w:t>
            </w:r>
            <w:proofErr w:type="spellEnd"/>
            <w:proofErr w:type="gramEnd"/>
          </w:p>
        </w:tc>
      </w:tr>
      <w:tr w:rsidR="00B10669" w:rsidRPr="009402F2" w14:paraId="53C23497" w14:textId="77777777" w:rsidTr="00091E5D">
        <w:tc>
          <w:tcPr>
            <w:tcW w:w="959" w:type="dxa"/>
            <w:shd w:val="clear" w:color="auto" w:fill="auto"/>
          </w:tcPr>
          <w:p w14:paraId="6709C5A8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7CF09CAA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Ритмика включает в себя следующие темы…</w:t>
            </w:r>
          </w:p>
          <w:p w14:paraId="35B70F68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4AD6E71E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Мелодия</w:t>
            </w:r>
          </w:p>
          <w:p w14:paraId="316D37AD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Характер музыки, средства музыкальной выразительности</w:t>
            </w:r>
          </w:p>
          <w:p w14:paraId="45FDB027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Гармония</w:t>
            </w:r>
          </w:p>
          <w:p w14:paraId="305BACDF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Музыкальная форма</w:t>
            </w:r>
          </w:p>
        </w:tc>
        <w:tc>
          <w:tcPr>
            <w:tcW w:w="2374" w:type="dxa"/>
            <w:shd w:val="clear" w:color="auto" w:fill="auto"/>
          </w:tcPr>
          <w:p w14:paraId="4803C5A5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</w:tr>
      <w:tr w:rsidR="00B10669" w:rsidRPr="009402F2" w14:paraId="6F54076B" w14:textId="77777777" w:rsidTr="00091E5D">
        <w:tc>
          <w:tcPr>
            <w:tcW w:w="959" w:type="dxa"/>
            <w:shd w:val="clear" w:color="auto" w:fill="auto"/>
          </w:tcPr>
          <w:p w14:paraId="5C68630A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2BAC5CD6" w14:textId="77777777" w:rsidR="00B10669" w:rsidRPr="008B63DE" w:rsidRDefault="00D124DB" w:rsidP="00D124DB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Чувство ритма – это</w:t>
            </w:r>
            <w:r w:rsidRPr="008B63D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14:paraId="0E724E4B" w14:textId="77777777" w:rsidR="00B10669" w:rsidRPr="008B63DE" w:rsidRDefault="00D124DB" w:rsidP="008B63DE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а) способность воспринимать и воспроизводить ритм.</w:t>
            </w:r>
            <w:r w:rsidRPr="008B63DE">
              <w:rPr>
                <w:color w:val="000000"/>
                <w:sz w:val="28"/>
                <w:szCs w:val="28"/>
              </w:rPr>
              <w:br/>
              <w:t>б) способность воспринимать и воспроизводить мелодию</w:t>
            </w:r>
            <w:r w:rsidRPr="008B63DE">
              <w:rPr>
                <w:color w:val="000000"/>
                <w:sz w:val="28"/>
                <w:szCs w:val="28"/>
              </w:rPr>
              <w:br/>
              <w:t xml:space="preserve">в) способность </w:t>
            </w:r>
            <w:r w:rsidRPr="008B63DE">
              <w:rPr>
                <w:color w:val="000000"/>
                <w:sz w:val="28"/>
                <w:szCs w:val="28"/>
              </w:rPr>
              <w:lastRenderedPageBreak/>
              <w:t>записывать ритмический рисунок.</w:t>
            </w:r>
            <w:r w:rsidRPr="008B63DE">
              <w:rPr>
                <w:color w:val="000000"/>
                <w:sz w:val="28"/>
                <w:szCs w:val="28"/>
              </w:rPr>
              <w:br/>
              <w:t>г) способность простукивать ритмический рисунок</w:t>
            </w:r>
          </w:p>
        </w:tc>
        <w:tc>
          <w:tcPr>
            <w:tcW w:w="2374" w:type="dxa"/>
            <w:shd w:val="clear" w:color="auto" w:fill="auto"/>
          </w:tcPr>
          <w:p w14:paraId="523250D6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а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spellEnd"/>
            <w:proofErr w:type="gramEnd"/>
          </w:p>
        </w:tc>
      </w:tr>
      <w:tr w:rsidR="00B10669" w:rsidRPr="009402F2" w14:paraId="1E4654E9" w14:textId="77777777" w:rsidTr="00091E5D">
        <w:tc>
          <w:tcPr>
            <w:tcW w:w="959" w:type="dxa"/>
            <w:shd w:val="clear" w:color="auto" w:fill="auto"/>
          </w:tcPr>
          <w:p w14:paraId="05AD805F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6C227096" w14:textId="77777777" w:rsidR="00B10669" w:rsidRPr="008B63DE" w:rsidRDefault="00D124DB" w:rsidP="00D124DB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 xml:space="preserve">Ритм музыки тесно связан </w:t>
            </w:r>
            <w:proofErr w:type="gramStart"/>
            <w:r w:rsidRPr="008B63DE">
              <w:rPr>
                <w:color w:val="000000"/>
                <w:sz w:val="28"/>
                <w:szCs w:val="28"/>
              </w:rPr>
              <w:t>с</w:t>
            </w:r>
            <w:proofErr w:type="gramEnd"/>
            <w:r w:rsidRPr="008B63DE">
              <w:rPr>
                <w:color w:val="000000"/>
                <w:sz w:val="28"/>
                <w:szCs w:val="28"/>
              </w:rPr>
              <w:t> </w:t>
            </w:r>
            <w:r w:rsidRPr="008B63D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14:paraId="00460D8D" w14:textId="77777777" w:rsidR="00B10669" w:rsidRPr="008B63DE" w:rsidRDefault="00D124DB" w:rsidP="008B63DE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а) Моторика</w:t>
            </w:r>
            <w:r w:rsidRPr="008B63DE">
              <w:rPr>
                <w:color w:val="000000"/>
                <w:sz w:val="28"/>
                <w:szCs w:val="28"/>
              </w:rPr>
              <w:br/>
              <w:t>б) Мелодия</w:t>
            </w:r>
            <w:r w:rsidRPr="008B63DE">
              <w:rPr>
                <w:color w:val="000000"/>
                <w:sz w:val="28"/>
                <w:szCs w:val="28"/>
              </w:rPr>
              <w:br/>
              <w:t>в) Длительности</w:t>
            </w:r>
            <w:r w:rsidRPr="008B63DE">
              <w:rPr>
                <w:color w:val="000000"/>
                <w:sz w:val="28"/>
                <w:szCs w:val="28"/>
              </w:rPr>
              <w:br/>
              <w:t>г) Игра</w:t>
            </w:r>
          </w:p>
        </w:tc>
        <w:tc>
          <w:tcPr>
            <w:tcW w:w="2374" w:type="dxa"/>
            <w:shd w:val="clear" w:color="auto" w:fill="auto"/>
          </w:tcPr>
          <w:p w14:paraId="1A8292CC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,г</w:t>
            </w:r>
            <w:proofErr w:type="spellEnd"/>
            <w:proofErr w:type="gramEnd"/>
          </w:p>
        </w:tc>
      </w:tr>
      <w:tr w:rsidR="00B10669" w:rsidRPr="009402F2" w14:paraId="2102BE5D" w14:textId="77777777" w:rsidTr="00091E5D">
        <w:tc>
          <w:tcPr>
            <w:tcW w:w="959" w:type="dxa"/>
            <w:shd w:val="clear" w:color="auto" w:fill="auto"/>
          </w:tcPr>
          <w:p w14:paraId="0B34245A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14:paraId="6A63551A" w14:textId="77777777" w:rsidR="00B10669" w:rsidRPr="008B63DE" w:rsidRDefault="008B63DE" w:rsidP="008B63DE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Основной принцип ритмики – закон</w:t>
            </w:r>
            <w:r w:rsidRPr="008B63D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3260" w:type="dxa"/>
            <w:shd w:val="clear" w:color="auto" w:fill="auto"/>
          </w:tcPr>
          <w:p w14:paraId="7FC4C06D" w14:textId="77777777" w:rsidR="00B10669" w:rsidRPr="008B63DE" w:rsidRDefault="008B63DE" w:rsidP="008B63DE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а) от музыки к движению.</w:t>
            </w:r>
            <w:r w:rsidRPr="008B63DE">
              <w:rPr>
                <w:color w:val="000000"/>
                <w:sz w:val="28"/>
                <w:szCs w:val="28"/>
              </w:rPr>
              <w:br/>
              <w:t>б) от звукоряда к ладу</w:t>
            </w:r>
            <w:r w:rsidRPr="008B63DE">
              <w:rPr>
                <w:color w:val="000000"/>
                <w:sz w:val="28"/>
                <w:szCs w:val="28"/>
              </w:rPr>
              <w:br/>
              <w:t>в) от движения к характеру</w:t>
            </w:r>
            <w:r w:rsidRPr="008B63DE">
              <w:rPr>
                <w:color w:val="000000"/>
                <w:sz w:val="28"/>
                <w:szCs w:val="28"/>
              </w:rPr>
              <w:br/>
              <w:t>г) от музыки к игре</w:t>
            </w:r>
          </w:p>
        </w:tc>
        <w:tc>
          <w:tcPr>
            <w:tcW w:w="2374" w:type="dxa"/>
            <w:shd w:val="clear" w:color="auto" w:fill="auto"/>
          </w:tcPr>
          <w:p w14:paraId="3A170AB6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014DABE3" w14:textId="77777777" w:rsidR="00B10669" w:rsidRPr="009402F2" w:rsidRDefault="00B10669" w:rsidP="00B10669">
      <w:pPr>
        <w:tabs>
          <w:tab w:val="left" w:pos="2680"/>
        </w:tabs>
        <w:rPr>
          <w:b/>
          <w:sz w:val="28"/>
          <w:szCs w:val="28"/>
        </w:rPr>
      </w:pPr>
      <w:r w:rsidRPr="009402F2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-я часть (контрольные испытания</w:t>
      </w:r>
      <w:r w:rsidRPr="009402F2">
        <w:rPr>
          <w:b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4217"/>
      </w:tblGrid>
      <w:tr w:rsidR="00B10669" w:rsidRPr="009402F2" w14:paraId="6B6C217F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1BC7DC7D" w14:textId="77777777" w:rsidR="00B10669" w:rsidRPr="009402F2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 xml:space="preserve">№ </w:t>
            </w:r>
            <w:proofErr w:type="gramStart"/>
            <w:r w:rsidRPr="009402F2">
              <w:rPr>
                <w:sz w:val="28"/>
                <w:szCs w:val="28"/>
              </w:rPr>
              <w:t>п</w:t>
            </w:r>
            <w:proofErr w:type="gramEnd"/>
            <w:r w:rsidRPr="009402F2">
              <w:rPr>
                <w:sz w:val="28"/>
                <w:szCs w:val="28"/>
              </w:rPr>
              <w:t>/п</w:t>
            </w:r>
          </w:p>
        </w:tc>
        <w:tc>
          <w:tcPr>
            <w:tcW w:w="4961" w:type="dxa"/>
            <w:shd w:val="clear" w:color="auto" w:fill="auto"/>
          </w:tcPr>
          <w:p w14:paraId="5D6263A7" w14:textId="77777777" w:rsidR="00B10669" w:rsidRPr="00BA6F97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BA6F97">
              <w:rPr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4217" w:type="dxa"/>
            <w:shd w:val="clear" w:color="auto" w:fill="auto"/>
          </w:tcPr>
          <w:p w14:paraId="2295E482" w14:textId="77777777" w:rsidR="00B10669" w:rsidRPr="009402F2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>Результат</w:t>
            </w:r>
          </w:p>
        </w:tc>
      </w:tr>
      <w:tr w:rsidR="00B10669" w:rsidRPr="009402F2" w14:paraId="77389449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2E4DEFE9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7EF99156" w14:textId="77777777" w:rsidR="008B63DE" w:rsidRPr="00CC4D22" w:rsidRDefault="008B63D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Музыкально-ритмические упражнения: </w:t>
            </w:r>
          </w:p>
          <w:p w14:paraId="47498C53" w14:textId="77777777" w:rsidR="008B63DE" w:rsidRPr="00CC4D22" w:rsidRDefault="008B63D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-Притопы простой, двойной, тройной</w:t>
            </w:r>
          </w:p>
        </w:tc>
        <w:tc>
          <w:tcPr>
            <w:tcW w:w="4217" w:type="dxa"/>
            <w:shd w:val="clear" w:color="auto" w:fill="auto"/>
          </w:tcPr>
          <w:p w14:paraId="6B991E32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C286065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6406E2D3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12E64120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509DBA57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4E028554" w14:textId="77777777" w:rsidR="008B63DE" w:rsidRPr="00CC4D22" w:rsidRDefault="008B63DE" w:rsidP="008B63DE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Музыкально-ритмические упражнения: </w:t>
            </w:r>
          </w:p>
          <w:p w14:paraId="51C1CCAB" w14:textId="77777777" w:rsidR="00B10669" w:rsidRPr="00CC4D22" w:rsidRDefault="008B63DE" w:rsidP="008B63DE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-Хлопки в ладоши (простые)</w:t>
            </w:r>
          </w:p>
          <w:p w14:paraId="12D59E35" w14:textId="77777777" w:rsidR="008B63DE" w:rsidRPr="00CC4D22" w:rsidRDefault="008B63DE" w:rsidP="008B63DE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-Хлопки в парах с партнером</w:t>
            </w:r>
          </w:p>
        </w:tc>
        <w:tc>
          <w:tcPr>
            <w:tcW w:w="4217" w:type="dxa"/>
            <w:shd w:val="clear" w:color="auto" w:fill="auto"/>
          </w:tcPr>
          <w:p w14:paraId="282301D1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20968FE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1E0DCFB6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57A23CB2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265D3175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603F1E42" w14:textId="77777777" w:rsidR="00B10669" w:rsidRPr="00CC4D22" w:rsidRDefault="008B63D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Работа головы:</w:t>
            </w:r>
          </w:p>
          <w:p w14:paraId="7078B220" w14:textId="77777777" w:rsidR="008B63DE" w:rsidRPr="00CC4D22" w:rsidRDefault="008B63DE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Наклоны и повороты</w:t>
            </w:r>
          </w:p>
        </w:tc>
        <w:tc>
          <w:tcPr>
            <w:tcW w:w="4217" w:type="dxa"/>
            <w:shd w:val="clear" w:color="auto" w:fill="auto"/>
          </w:tcPr>
          <w:p w14:paraId="615661E5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49F67A2A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0FB96D49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260A01CF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05FF54D4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2F660C87" w14:textId="77777777" w:rsidR="00B10669" w:rsidRPr="00CC4D22" w:rsidRDefault="008B63D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Движения корпуса</w:t>
            </w:r>
          </w:p>
          <w:p w14:paraId="78FB63C4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-наклоны вперед, назад, в сторону</w:t>
            </w:r>
          </w:p>
          <w:p w14:paraId="5F2F5667" w14:textId="77777777" w:rsidR="0045736E" w:rsidRPr="00CC4D22" w:rsidRDefault="0045736E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с сочетанием работы головы</w:t>
            </w:r>
          </w:p>
        </w:tc>
        <w:tc>
          <w:tcPr>
            <w:tcW w:w="4217" w:type="dxa"/>
            <w:shd w:val="clear" w:color="auto" w:fill="auto"/>
          </w:tcPr>
          <w:p w14:paraId="3612A587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04650C68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33999586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4BFCF899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68F42AA7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7A153B4E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Прыжки:</w:t>
            </w:r>
          </w:p>
          <w:p w14:paraId="1B911C18" w14:textId="77777777" w:rsidR="00B10669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- на месте </w:t>
            </w:r>
          </w:p>
          <w:p w14:paraId="28EF88D5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с продвижением вперед</w:t>
            </w:r>
          </w:p>
          <w:p w14:paraId="08610B21" w14:textId="77777777" w:rsidR="0045736E" w:rsidRPr="00CC4D22" w:rsidRDefault="0045736E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- повороте </w:t>
            </w:r>
            <w:proofErr w:type="gramStart"/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на</w:t>
            </w:r>
            <w:proofErr w:type="gramEnd"/>
          </w:p>
        </w:tc>
        <w:tc>
          <w:tcPr>
            <w:tcW w:w="4217" w:type="dxa"/>
            <w:shd w:val="clear" w:color="auto" w:fill="auto"/>
          </w:tcPr>
          <w:p w14:paraId="0DF4A9DD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7E253196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73EC516F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48E28678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42D9E75D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3C8DB633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Работа рук:</w:t>
            </w:r>
          </w:p>
          <w:p w14:paraId="23938D15" w14:textId="77777777" w:rsidR="00B10669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понятие «правая» и «левая рука»</w:t>
            </w:r>
          </w:p>
          <w:p w14:paraId="6E982E33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положение рук на талии</w:t>
            </w:r>
          </w:p>
          <w:p w14:paraId="5F3156FB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положение рук в кулаки</w:t>
            </w:r>
          </w:p>
          <w:p w14:paraId="02E2D027" w14:textId="77777777" w:rsidR="0045736E" w:rsidRPr="00CC4D22" w:rsidRDefault="0045736E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перед грудью</w:t>
            </w:r>
          </w:p>
        </w:tc>
        <w:tc>
          <w:tcPr>
            <w:tcW w:w="4217" w:type="dxa"/>
            <w:shd w:val="clear" w:color="auto" w:fill="auto"/>
          </w:tcPr>
          <w:p w14:paraId="52580A09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1685D903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27E2F520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4FC578B0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354D8C20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7B057BFE" w14:textId="77777777" w:rsidR="00B44136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Позиции ног:</w:t>
            </w:r>
          </w:p>
          <w:p w14:paraId="1C72AD58" w14:textId="77777777" w:rsidR="00B44136" w:rsidRPr="00CC4D22" w:rsidRDefault="00B44136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первая позиция свободная</w:t>
            </w:r>
          </w:p>
          <w:p w14:paraId="7670DC5C" w14:textId="77777777" w:rsidR="00B10669" w:rsidRPr="00CC4D22" w:rsidRDefault="00B44136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первая позиция параллельная</w:t>
            </w:r>
          </w:p>
          <w:p w14:paraId="62C2BBFE" w14:textId="77777777" w:rsidR="00B44136" w:rsidRPr="00CC4D22" w:rsidRDefault="00B44136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вторая позиция параллельная</w:t>
            </w:r>
          </w:p>
        </w:tc>
        <w:tc>
          <w:tcPr>
            <w:tcW w:w="4217" w:type="dxa"/>
            <w:shd w:val="clear" w:color="auto" w:fill="auto"/>
          </w:tcPr>
          <w:p w14:paraId="63B2E1CD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08D7034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2D1668F6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07B5CE64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65B3D12D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3E6C9200" w14:textId="77777777" w:rsidR="00B10669" w:rsidRPr="00CC4D22" w:rsidRDefault="00B44136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Упражнения с предметами танца</w:t>
            </w:r>
          </w:p>
          <w:p w14:paraId="6629DDFE" w14:textId="77777777" w:rsidR="00B44136" w:rsidRPr="00CC4D22" w:rsidRDefault="00B44136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Упражнение с мячом</w:t>
            </w:r>
          </w:p>
          <w:p w14:paraId="6F364ADD" w14:textId="77777777" w:rsidR="00B44136" w:rsidRPr="00CC4D22" w:rsidRDefault="00B44136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Упражнение с обручем</w:t>
            </w:r>
          </w:p>
        </w:tc>
        <w:tc>
          <w:tcPr>
            <w:tcW w:w="4217" w:type="dxa"/>
            <w:shd w:val="clear" w:color="auto" w:fill="auto"/>
          </w:tcPr>
          <w:p w14:paraId="10E2E837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-отлично</w:t>
            </w:r>
          </w:p>
          <w:p w14:paraId="6BF3370E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6C941350" w14:textId="77777777" w:rsidR="00B10669" w:rsidRPr="009402F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-удовлетворительно</w:t>
            </w:r>
          </w:p>
        </w:tc>
      </w:tr>
      <w:tr w:rsidR="00B10669" w:rsidRPr="009402F2" w14:paraId="2597A8A4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64BB7C36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07991211" w14:textId="77777777" w:rsidR="00B10669" w:rsidRPr="00CC4D22" w:rsidRDefault="00B44136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Шаги: - шаг на высоких полу пальцах с </w:t>
            </w:r>
            <w:proofErr w:type="gramStart"/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поджатой</w:t>
            </w:r>
            <w:proofErr w:type="gramEnd"/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 назад</w:t>
            </w:r>
            <w:r w:rsidR="00CC4D22" w:rsidRPr="00CC4D22">
              <w:rPr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14:paraId="1656BF9D" w14:textId="77777777" w:rsidR="00CC4D22" w:rsidRPr="00CC4D22" w:rsidRDefault="00CC4D22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на полу пальцах с высоко поднятым коленом вперед;</w:t>
            </w:r>
          </w:p>
          <w:p w14:paraId="1901AEAC" w14:textId="77777777" w:rsidR="00CC4D22" w:rsidRPr="00CC4D22" w:rsidRDefault="00CC4D22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приставной шаг с приседанием;</w:t>
            </w:r>
          </w:p>
          <w:p w14:paraId="7096BEA5" w14:textId="77777777" w:rsidR="00CC4D22" w:rsidRPr="00CC4D22" w:rsidRDefault="00CC4D22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переменный</w:t>
            </w:r>
          </w:p>
        </w:tc>
        <w:tc>
          <w:tcPr>
            <w:tcW w:w="4217" w:type="dxa"/>
            <w:shd w:val="clear" w:color="auto" w:fill="auto"/>
          </w:tcPr>
          <w:p w14:paraId="621CA8B0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008065BF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58CC02E3" w14:textId="77777777" w:rsidR="00B10669" w:rsidRPr="009402F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69C4B066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462D6947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572CB07E" w14:textId="77777777" w:rsidR="00CC4D22" w:rsidRPr="00CC4D22" w:rsidRDefault="00CC4D22" w:rsidP="00CC4D22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</w:rPr>
              <w:t>Приседания</w:t>
            </w:r>
          </w:p>
          <w:p w14:paraId="687BBA99" w14:textId="77777777" w:rsidR="00CC4D22" w:rsidRPr="00CC4D22" w:rsidRDefault="00CC4D22" w:rsidP="00CC4D22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</w:rPr>
              <w:t>Полуприседания</w:t>
            </w:r>
          </w:p>
          <w:p w14:paraId="6DB25DD7" w14:textId="77777777" w:rsidR="00B10669" w:rsidRPr="00CC4D22" w:rsidRDefault="00CC4D22" w:rsidP="00CC4D22">
            <w:pPr>
              <w:shd w:val="clear" w:color="auto" w:fill="FFFFFF"/>
              <w:rPr>
                <w:rFonts w:ascii="yandex-sans" w:hAnsi="yandex-sans"/>
                <w:color w:val="000000"/>
                <w:sz w:val="23"/>
                <w:szCs w:val="23"/>
              </w:rPr>
            </w:pPr>
            <w:r w:rsidRPr="00CC4D22">
              <w:rPr>
                <w:color w:val="000000"/>
                <w:sz w:val="28"/>
                <w:szCs w:val="28"/>
              </w:rPr>
              <w:t>Полуприседания с каблучком</w:t>
            </w:r>
          </w:p>
        </w:tc>
        <w:tc>
          <w:tcPr>
            <w:tcW w:w="4217" w:type="dxa"/>
            <w:shd w:val="clear" w:color="auto" w:fill="auto"/>
          </w:tcPr>
          <w:p w14:paraId="6EC6EE46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0AFE64B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5722B69E" w14:textId="77777777" w:rsidR="00B10669" w:rsidRPr="009402F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</w:tbl>
    <w:p w14:paraId="39B03390" w14:textId="77777777" w:rsidR="00BF2236" w:rsidRPr="003B1A32" w:rsidRDefault="00BF2236" w:rsidP="00D94EB3">
      <w:pPr>
        <w:shd w:val="clear" w:color="auto" w:fill="FFFFFF"/>
        <w:jc w:val="both"/>
        <w:rPr>
          <w:ins w:id="0" w:author="Unknown"/>
          <w:sz w:val="28"/>
          <w:szCs w:val="28"/>
        </w:rPr>
      </w:pPr>
    </w:p>
    <w:p w14:paraId="37B6F47A" w14:textId="77777777" w:rsidR="00674C01" w:rsidRPr="00674C01" w:rsidRDefault="00674C01" w:rsidP="00D94EB3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674C01">
        <w:rPr>
          <w:rFonts w:eastAsiaTheme="minorHAnsi"/>
          <w:b/>
          <w:sz w:val="28"/>
          <w:szCs w:val="28"/>
          <w:lang w:eastAsia="en-US"/>
        </w:rPr>
        <w:t>Материально-техническое обеспечение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79"/>
        <w:gridCol w:w="2258"/>
        <w:gridCol w:w="4500"/>
      </w:tblGrid>
      <w:tr w:rsidR="00674C01" w:rsidRPr="00674C01" w14:paraId="5E0D9DD4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CC02" w14:textId="77777777" w:rsidR="00674C01" w:rsidRPr="00674C01" w:rsidRDefault="00674C01" w:rsidP="00674C01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>Средства обучения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81A7A" w14:textId="77777777" w:rsidR="00674C01" w:rsidRPr="00674C01" w:rsidRDefault="00674C01" w:rsidP="00674C01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>Кол-во единиц на группу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AB8A" w14:textId="77777777" w:rsidR="00674C01" w:rsidRPr="00674C01" w:rsidRDefault="00674C01" w:rsidP="00674C01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Степень использования </w:t>
            </w:r>
            <w:proofErr w:type="gramStart"/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>в</w:t>
            </w:r>
            <w:proofErr w:type="gramEnd"/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%</w:t>
            </w:r>
          </w:p>
        </w:tc>
      </w:tr>
      <w:tr w:rsidR="00CC774A" w:rsidRPr="00674C01" w14:paraId="72A12BF6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CBFE8" w14:textId="77777777" w:rsidR="00CC774A" w:rsidRDefault="00CC774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Скакалка</w:t>
            </w:r>
          </w:p>
        </w:tc>
        <w:tc>
          <w:tcPr>
            <w:tcW w:w="2258" w:type="dxa"/>
          </w:tcPr>
          <w:p w14:paraId="260B04B8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10шт.</w:t>
            </w:r>
          </w:p>
        </w:tc>
        <w:tc>
          <w:tcPr>
            <w:tcW w:w="4500" w:type="dxa"/>
          </w:tcPr>
          <w:p w14:paraId="0FC0CDBB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100%</w:t>
            </w:r>
          </w:p>
        </w:tc>
      </w:tr>
      <w:tr w:rsidR="00CC774A" w:rsidRPr="00674C01" w14:paraId="30CE5BD7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82F1" w14:textId="77777777" w:rsidR="00CC774A" w:rsidRDefault="00CC774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Мяч</w:t>
            </w:r>
          </w:p>
        </w:tc>
        <w:tc>
          <w:tcPr>
            <w:tcW w:w="2258" w:type="dxa"/>
          </w:tcPr>
          <w:p w14:paraId="764C13B7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1шт.</w:t>
            </w:r>
          </w:p>
        </w:tc>
        <w:tc>
          <w:tcPr>
            <w:tcW w:w="4500" w:type="dxa"/>
          </w:tcPr>
          <w:p w14:paraId="5F9D4E36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80%</w:t>
            </w:r>
          </w:p>
        </w:tc>
      </w:tr>
      <w:tr w:rsidR="00CC774A" w:rsidRPr="00674C01" w14:paraId="23846C75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01FF" w14:textId="77777777" w:rsidR="00CC774A" w:rsidRDefault="00CC774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Обруч</w:t>
            </w:r>
          </w:p>
        </w:tc>
        <w:tc>
          <w:tcPr>
            <w:tcW w:w="2258" w:type="dxa"/>
          </w:tcPr>
          <w:p w14:paraId="36A78B00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6шт.</w:t>
            </w:r>
          </w:p>
        </w:tc>
        <w:tc>
          <w:tcPr>
            <w:tcW w:w="4500" w:type="dxa"/>
          </w:tcPr>
          <w:p w14:paraId="548C401D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80%</w:t>
            </w:r>
          </w:p>
        </w:tc>
      </w:tr>
      <w:tr w:rsidR="00862410" w:rsidRPr="00674C01" w14:paraId="59D7D8EC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88C4" w14:textId="77777777" w:rsidR="00862410" w:rsidRDefault="0086241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Степ-платформа</w:t>
            </w:r>
          </w:p>
        </w:tc>
        <w:tc>
          <w:tcPr>
            <w:tcW w:w="2258" w:type="dxa"/>
          </w:tcPr>
          <w:p w14:paraId="2F288CE3" w14:textId="77777777" w:rsidR="00862410" w:rsidRDefault="008624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 шт.</w:t>
            </w:r>
          </w:p>
        </w:tc>
        <w:tc>
          <w:tcPr>
            <w:tcW w:w="4500" w:type="dxa"/>
          </w:tcPr>
          <w:p w14:paraId="41B1B775" w14:textId="77777777" w:rsidR="00862410" w:rsidRDefault="008624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100%</w:t>
            </w:r>
          </w:p>
        </w:tc>
      </w:tr>
      <w:tr w:rsidR="00862410" w:rsidRPr="00674C01" w14:paraId="638CC8C5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B245" w14:textId="77777777" w:rsidR="00862410" w:rsidRDefault="0086241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Фитнес резинка</w:t>
            </w:r>
          </w:p>
        </w:tc>
        <w:tc>
          <w:tcPr>
            <w:tcW w:w="2258" w:type="dxa"/>
          </w:tcPr>
          <w:p w14:paraId="3128E76B" w14:textId="77777777" w:rsidR="00862410" w:rsidRDefault="008624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шт.</w:t>
            </w:r>
          </w:p>
        </w:tc>
        <w:tc>
          <w:tcPr>
            <w:tcW w:w="4500" w:type="dxa"/>
          </w:tcPr>
          <w:p w14:paraId="0942D25C" w14:textId="77777777" w:rsidR="00862410" w:rsidRDefault="008624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80%</w:t>
            </w:r>
          </w:p>
        </w:tc>
      </w:tr>
    </w:tbl>
    <w:p w14:paraId="2AFF13FF" w14:textId="77777777" w:rsidR="00B10669" w:rsidRDefault="00B10669" w:rsidP="00D94EB3">
      <w:pPr>
        <w:rPr>
          <w:rFonts w:eastAsia="Calibri"/>
          <w:b/>
          <w:sz w:val="28"/>
          <w:szCs w:val="22"/>
          <w:lang w:eastAsia="en-US"/>
        </w:rPr>
      </w:pPr>
    </w:p>
    <w:p w14:paraId="16AEDCBB" w14:textId="77777777" w:rsidR="00CC675A" w:rsidRPr="00CC675A" w:rsidRDefault="003F4754" w:rsidP="00CC675A">
      <w:pPr>
        <w:ind w:firstLine="709"/>
        <w:jc w:val="center"/>
        <w:rPr>
          <w:rFonts w:eastAsia="Calibri"/>
          <w:b/>
          <w:sz w:val="28"/>
          <w:szCs w:val="22"/>
          <w:lang w:eastAsia="en-US"/>
        </w:rPr>
      </w:pPr>
      <w:r w:rsidRPr="003F4754">
        <w:t xml:space="preserve"> </w:t>
      </w:r>
      <w:r w:rsidRPr="003F4754">
        <w:rPr>
          <w:rFonts w:eastAsia="Calibri"/>
          <w:b/>
          <w:sz w:val="28"/>
          <w:szCs w:val="22"/>
          <w:lang w:eastAsia="en-US"/>
        </w:rPr>
        <w:t xml:space="preserve">Кадровое обеспечение. </w:t>
      </w:r>
    </w:p>
    <w:p w14:paraId="4D56A329" w14:textId="77777777" w:rsidR="00CC675A" w:rsidRPr="00CC675A" w:rsidRDefault="00CC675A" w:rsidP="00CC675A">
      <w:pPr>
        <w:rPr>
          <w:rFonts w:eastAsia="Calibri"/>
          <w:sz w:val="28"/>
          <w:szCs w:val="22"/>
          <w:lang w:eastAsia="en-US"/>
        </w:rPr>
      </w:pPr>
      <w:r w:rsidRPr="00CC675A">
        <w:rPr>
          <w:rFonts w:eastAsia="Calibri"/>
          <w:sz w:val="28"/>
          <w:szCs w:val="22"/>
          <w:lang w:eastAsia="en-US"/>
        </w:rPr>
        <w:t xml:space="preserve">Руководитель объединения – </w:t>
      </w:r>
      <w:proofErr w:type="spellStart"/>
      <w:r w:rsidRPr="00CC675A">
        <w:rPr>
          <w:rFonts w:eastAsia="Calibri"/>
          <w:sz w:val="28"/>
          <w:szCs w:val="22"/>
          <w:lang w:eastAsia="en-US"/>
        </w:rPr>
        <w:t>Чернышова</w:t>
      </w:r>
      <w:proofErr w:type="spellEnd"/>
      <w:r w:rsidRPr="00CC675A">
        <w:rPr>
          <w:rFonts w:eastAsia="Calibri"/>
          <w:sz w:val="28"/>
          <w:szCs w:val="22"/>
          <w:lang w:eastAsia="en-US"/>
        </w:rPr>
        <w:t xml:space="preserve"> Ольга Васильевна, педагог дополнительного образования высшей категории.  Высшее профессиональное образование: Тамбовский государственный университет имени Г. Р. Державина по специальности «Социально-культурная деятельность», 2006 год выпуска (красный диплом). Диплом о профессиональной переподготовке ООО «ЦДО СПТ» 742424111210. </w:t>
      </w:r>
      <w:proofErr w:type="spellStart"/>
      <w:r w:rsidRPr="00CC675A">
        <w:rPr>
          <w:rFonts w:eastAsia="Calibri"/>
          <w:sz w:val="28"/>
          <w:szCs w:val="22"/>
          <w:lang w:eastAsia="en-US"/>
        </w:rPr>
        <w:t>Чернышова</w:t>
      </w:r>
      <w:proofErr w:type="spellEnd"/>
      <w:r w:rsidRPr="00CC675A">
        <w:rPr>
          <w:rFonts w:eastAsia="Calibri"/>
          <w:sz w:val="28"/>
          <w:szCs w:val="22"/>
          <w:lang w:eastAsia="en-US"/>
        </w:rPr>
        <w:t xml:space="preserve"> О.В., прошла профессиональную переподготовку с 02 ноября 2024 по 12 марта 2025 г. дополнительного профессионального образования «Педагогическая деятельность в области воспитания» (в </w:t>
      </w:r>
      <w:proofErr w:type="spellStart"/>
      <w:r w:rsidRPr="00CC675A">
        <w:rPr>
          <w:rFonts w:eastAsia="Calibri"/>
          <w:sz w:val="28"/>
          <w:szCs w:val="22"/>
          <w:lang w:eastAsia="en-US"/>
        </w:rPr>
        <w:t>обьеме</w:t>
      </w:r>
      <w:proofErr w:type="spellEnd"/>
      <w:r w:rsidRPr="00CC675A">
        <w:rPr>
          <w:rFonts w:eastAsia="Calibri"/>
          <w:sz w:val="28"/>
          <w:szCs w:val="22"/>
          <w:lang w:eastAsia="en-US"/>
        </w:rPr>
        <w:t xml:space="preserve"> 520 часов). Присвоена квалификация: воспитатель и предоставление права на ведение профессиональной деятельности в сфере образования и педагогики. Высшая квалификационная категория-2023г. </w:t>
      </w:r>
    </w:p>
    <w:p w14:paraId="0FBE42B3" w14:textId="6D773165" w:rsidR="00CC675A" w:rsidRPr="00CC675A" w:rsidRDefault="00CC675A" w:rsidP="00CC675A">
      <w:pPr>
        <w:rPr>
          <w:rFonts w:eastAsia="Calibri"/>
          <w:sz w:val="28"/>
          <w:szCs w:val="22"/>
          <w:lang w:eastAsia="en-US"/>
        </w:rPr>
      </w:pPr>
      <w:r w:rsidRPr="00CC675A">
        <w:rPr>
          <w:rFonts w:eastAsia="Calibri"/>
          <w:sz w:val="28"/>
          <w:szCs w:val="22"/>
          <w:lang w:eastAsia="en-US"/>
        </w:rPr>
        <w:t xml:space="preserve">Общий стаж </w:t>
      </w:r>
      <w:r w:rsidR="009D655D">
        <w:rPr>
          <w:rFonts w:eastAsia="Calibri"/>
          <w:sz w:val="28"/>
          <w:szCs w:val="22"/>
          <w:lang w:eastAsia="en-US"/>
        </w:rPr>
        <w:t>20</w:t>
      </w:r>
      <w:r w:rsidRPr="00CC675A">
        <w:rPr>
          <w:rFonts w:eastAsia="Calibri"/>
          <w:sz w:val="28"/>
          <w:szCs w:val="22"/>
          <w:lang w:eastAsia="en-US"/>
        </w:rPr>
        <w:t xml:space="preserve"> лет 11 мес.</w:t>
      </w:r>
    </w:p>
    <w:p w14:paraId="11118899" w14:textId="726E50E6" w:rsidR="001D1FBC" w:rsidRPr="00CC675A" w:rsidRDefault="00CC675A" w:rsidP="00CC675A">
      <w:pPr>
        <w:rPr>
          <w:color w:val="000000"/>
          <w:sz w:val="27"/>
        </w:rPr>
      </w:pPr>
      <w:r w:rsidRPr="00CC675A">
        <w:rPr>
          <w:rFonts w:eastAsia="Calibri"/>
          <w:sz w:val="28"/>
          <w:szCs w:val="22"/>
          <w:lang w:eastAsia="en-US"/>
        </w:rPr>
        <w:t xml:space="preserve">- стаж педагогической работы (по специальности) </w:t>
      </w:r>
      <w:r w:rsidR="009D655D">
        <w:rPr>
          <w:rFonts w:eastAsia="Calibri"/>
          <w:sz w:val="28"/>
          <w:szCs w:val="22"/>
          <w:lang w:eastAsia="en-US"/>
        </w:rPr>
        <w:t>9</w:t>
      </w:r>
      <w:r w:rsidRPr="00CC675A">
        <w:rPr>
          <w:rFonts w:eastAsia="Calibri"/>
          <w:sz w:val="28"/>
          <w:szCs w:val="22"/>
          <w:lang w:eastAsia="en-US"/>
        </w:rPr>
        <w:t xml:space="preserve"> лет, в данной должности </w:t>
      </w:r>
      <w:r w:rsidR="009D655D">
        <w:rPr>
          <w:rFonts w:eastAsia="Calibri"/>
          <w:sz w:val="28"/>
          <w:szCs w:val="22"/>
          <w:lang w:eastAsia="en-US"/>
        </w:rPr>
        <w:t>8</w:t>
      </w:r>
      <w:r w:rsidRPr="00CC675A">
        <w:rPr>
          <w:rFonts w:eastAsia="Calibri"/>
          <w:sz w:val="28"/>
          <w:szCs w:val="22"/>
          <w:lang w:eastAsia="en-US"/>
        </w:rPr>
        <w:t xml:space="preserve"> лет. 10 мес., в данном учреждении </w:t>
      </w:r>
      <w:r w:rsidR="009D655D">
        <w:rPr>
          <w:rFonts w:eastAsia="Calibri"/>
          <w:sz w:val="28"/>
          <w:szCs w:val="22"/>
          <w:lang w:eastAsia="en-US"/>
        </w:rPr>
        <w:t>9</w:t>
      </w:r>
      <w:r w:rsidRPr="00CC675A">
        <w:rPr>
          <w:rFonts w:eastAsia="Calibri"/>
          <w:sz w:val="28"/>
          <w:szCs w:val="22"/>
          <w:lang w:eastAsia="en-US"/>
        </w:rPr>
        <w:t xml:space="preserve"> лет.</w:t>
      </w:r>
    </w:p>
    <w:p w14:paraId="68B21891" w14:textId="77777777" w:rsidR="001202CE" w:rsidRPr="001202CE" w:rsidRDefault="001202CE" w:rsidP="003B1A32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1202CE">
        <w:rPr>
          <w:b/>
          <w:color w:val="000000"/>
          <w:sz w:val="28"/>
          <w:szCs w:val="28"/>
        </w:rPr>
        <w:t>Методическое обеспечение учебного процесса</w:t>
      </w:r>
    </w:p>
    <w:p w14:paraId="13655B5B" w14:textId="77777777" w:rsidR="001202CE" w:rsidRPr="001202CE" w:rsidRDefault="001202CE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02CE">
        <w:rPr>
          <w:color w:val="000000"/>
          <w:sz w:val="28"/>
          <w:szCs w:val="28"/>
        </w:rPr>
        <w:t>При организации и проведении занятий по предмету «</w:t>
      </w:r>
      <w:r>
        <w:rPr>
          <w:color w:val="000000"/>
          <w:sz w:val="28"/>
          <w:szCs w:val="28"/>
        </w:rPr>
        <w:t>Основы р</w:t>
      </w:r>
      <w:r w:rsidRPr="001202CE">
        <w:rPr>
          <w:color w:val="000000"/>
          <w:sz w:val="28"/>
          <w:szCs w:val="28"/>
        </w:rPr>
        <w:t>итмик</w:t>
      </w:r>
      <w:r>
        <w:rPr>
          <w:color w:val="000000"/>
          <w:sz w:val="28"/>
          <w:szCs w:val="28"/>
        </w:rPr>
        <w:t>и</w:t>
      </w:r>
      <w:r w:rsidRPr="001202CE">
        <w:rPr>
          <w:color w:val="000000"/>
          <w:sz w:val="28"/>
          <w:szCs w:val="28"/>
        </w:rPr>
        <w:t>»</w:t>
      </w:r>
      <w:r w:rsidR="00464C5C"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необходимо придерживаться следующих принципов:</w:t>
      </w:r>
    </w:p>
    <w:p w14:paraId="326E5C05" w14:textId="77777777" w:rsidR="001202CE" w:rsidRPr="001202CE" w:rsidRDefault="00464C5C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202CE" w:rsidRPr="001202CE">
        <w:rPr>
          <w:color w:val="000000"/>
          <w:sz w:val="28"/>
          <w:szCs w:val="28"/>
        </w:rPr>
        <w:t>принципа сознательности и активности, который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предусматривает, прежде всего, воспитание осмысленного овладения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техникой, заинтересованности и творческого отношения к</w:t>
      </w:r>
      <w:r w:rsidR="001202CE"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решению поставленных задач;</w:t>
      </w:r>
    </w:p>
    <w:p w14:paraId="4ECCFADD" w14:textId="77777777" w:rsidR="001202CE" w:rsidRPr="001202CE" w:rsidRDefault="00464C5C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202CE" w:rsidRPr="001202CE">
        <w:rPr>
          <w:color w:val="000000"/>
          <w:sz w:val="28"/>
          <w:szCs w:val="28"/>
        </w:rPr>
        <w:t>принципа наглядности, который предусматривает использование при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обучении комплекса средств и приемов: личная демонстрация приемов,</w:t>
      </w:r>
    </w:p>
    <w:p w14:paraId="28C0E254" w14:textId="77777777" w:rsidR="001202CE" w:rsidRPr="001202CE" w:rsidRDefault="001202CE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02CE">
        <w:rPr>
          <w:color w:val="000000"/>
          <w:sz w:val="28"/>
          <w:szCs w:val="28"/>
        </w:rPr>
        <w:t>видео и фотоматериалы, словесное описание нового приема и т.д.;</w:t>
      </w:r>
    </w:p>
    <w:p w14:paraId="0AB77587" w14:textId="77777777" w:rsidR="001202CE" w:rsidRPr="001202CE" w:rsidRDefault="001202CE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02CE">
        <w:rPr>
          <w:color w:val="000000"/>
          <w:sz w:val="28"/>
          <w:szCs w:val="28"/>
        </w:rPr>
        <w:lastRenderedPageBreak/>
        <w:t>-принципа доступности, который требует, чтобы перед учеником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ставились посильные задачи. В противном случае</w:t>
      </w:r>
      <w:r w:rsidR="00464C5C"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 xml:space="preserve">у </w:t>
      </w:r>
      <w:proofErr w:type="gramStart"/>
      <w:r w:rsidRPr="001202CE"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снижается интерес к занятиям. От преподавателя требуется постоянное и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тщательное изучение способностей учеников, их возможностей в освоении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конкретных элементов, оказание помощи в преодолении трудностей;</w:t>
      </w:r>
    </w:p>
    <w:p w14:paraId="01835FB9" w14:textId="67D63ABD" w:rsidR="001202CE" w:rsidRPr="001202CE" w:rsidRDefault="00464C5C" w:rsidP="00091E5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202CE" w:rsidRPr="001202CE">
        <w:rPr>
          <w:color w:val="000000"/>
          <w:sz w:val="28"/>
          <w:szCs w:val="28"/>
        </w:rPr>
        <w:t>принцип систематичности, который предусматривает разучивание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элементов, регулярное совершенствование техники элементов и освоение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новых элементов для расширения активного арсенала приемов, чередование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работы и отдыха в процессе обучения с целью сохранения</w:t>
      </w:r>
      <w:r w:rsidR="001202CE"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работоспособности и активности учеников.</w:t>
      </w:r>
    </w:p>
    <w:p w14:paraId="27FBEF03" w14:textId="77777777" w:rsidR="00674C01" w:rsidRDefault="00674C01" w:rsidP="003B1A32">
      <w:pPr>
        <w:pStyle w:val="aa"/>
        <w:shd w:val="clear" w:color="auto" w:fill="FAFEFF"/>
        <w:spacing w:before="0" w:beforeAutospacing="0" w:after="0" w:afterAutospacing="0"/>
        <w:ind w:firstLine="709"/>
        <w:jc w:val="both"/>
      </w:pPr>
      <w:r>
        <w:rPr>
          <w:b/>
          <w:bCs/>
          <w:sz w:val="27"/>
          <w:szCs w:val="27"/>
        </w:rPr>
        <w:t>Список литературы:</w:t>
      </w:r>
    </w:p>
    <w:p w14:paraId="070CFF6A" w14:textId="77777777" w:rsidR="00C76F93" w:rsidRDefault="00A460A6" w:rsidP="00C76F93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C76F93" w:rsidRPr="00C76F93">
        <w:rPr>
          <w:sz w:val="27"/>
          <w:szCs w:val="27"/>
        </w:rPr>
        <w:t xml:space="preserve"> </w:t>
      </w:r>
      <w:r w:rsidR="00C76F93">
        <w:rPr>
          <w:sz w:val="27"/>
          <w:szCs w:val="27"/>
        </w:rPr>
        <w:t xml:space="preserve">Физическая культура, </w:t>
      </w:r>
      <w:proofErr w:type="spellStart"/>
      <w:r w:rsidR="00C76F93">
        <w:rPr>
          <w:sz w:val="27"/>
          <w:szCs w:val="27"/>
        </w:rPr>
        <w:t>уч</w:t>
      </w:r>
      <w:proofErr w:type="gramStart"/>
      <w:r w:rsidR="00C76F93">
        <w:rPr>
          <w:sz w:val="27"/>
          <w:szCs w:val="27"/>
        </w:rPr>
        <w:t>.п</w:t>
      </w:r>
      <w:proofErr w:type="gramEnd"/>
      <w:r w:rsidR="00C76F93">
        <w:rPr>
          <w:sz w:val="27"/>
          <w:szCs w:val="27"/>
        </w:rPr>
        <w:t>особие</w:t>
      </w:r>
      <w:proofErr w:type="spellEnd"/>
      <w:r w:rsidR="00C76F93">
        <w:rPr>
          <w:sz w:val="27"/>
          <w:szCs w:val="27"/>
        </w:rPr>
        <w:t xml:space="preserve"> для 5-7кл., В.П. Богословский, М.: Просвещение, 1988г.</w:t>
      </w:r>
    </w:p>
    <w:p w14:paraId="18AF42C4" w14:textId="77777777" w:rsidR="00A460A6" w:rsidRPr="004E4FF8" w:rsidRDefault="00C76F93" w:rsidP="00A460A6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</w:t>
      </w:r>
      <w:r w:rsidR="00A460A6" w:rsidRPr="004E4FF8">
        <w:rPr>
          <w:sz w:val="27"/>
          <w:szCs w:val="27"/>
        </w:rPr>
        <w:t xml:space="preserve">Русский народный танец/Орел: Орловский государственный институт искусств и культуры, 2014.–119 с.  </w:t>
      </w:r>
    </w:p>
    <w:p w14:paraId="16A10C58" w14:textId="77777777" w:rsidR="00A460A6" w:rsidRPr="004E4FF8" w:rsidRDefault="00C76F93" w:rsidP="00A460A6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A460A6">
        <w:rPr>
          <w:sz w:val="27"/>
          <w:szCs w:val="27"/>
        </w:rPr>
        <w:t>.</w:t>
      </w:r>
      <w:r w:rsidR="00A460A6" w:rsidRPr="004E4FF8">
        <w:rPr>
          <w:sz w:val="27"/>
          <w:szCs w:val="27"/>
        </w:rPr>
        <w:t xml:space="preserve">Русский народный танец/Орел: Орловский государственный институт искусств и культуры, 2014.–94 с.  </w:t>
      </w:r>
    </w:p>
    <w:p w14:paraId="3B635177" w14:textId="77777777" w:rsidR="00A460A6" w:rsidRPr="004E4FF8" w:rsidRDefault="00C76F93" w:rsidP="00A460A6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A460A6" w:rsidRPr="004E4FF8">
        <w:rPr>
          <w:sz w:val="27"/>
          <w:szCs w:val="27"/>
        </w:rPr>
        <w:t xml:space="preserve">.Русский народный танец ч.1/Орел: Орловский государственный институт искусств и культуры, 2014.–95 с.  </w:t>
      </w:r>
    </w:p>
    <w:p w14:paraId="6C391AFB" w14:textId="77777777" w:rsidR="00A460A6" w:rsidRPr="00C023BB" w:rsidRDefault="00C76F93" w:rsidP="00A460A6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A460A6" w:rsidRPr="004E4FF8">
        <w:rPr>
          <w:sz w:val="27"/>
          <w:szCs w:val="27"/>
        </w:rPr>
        <w:t>.Ковалько В.И. Уроки физкультуры в начальной школе: мет. рек</w:t>
      </w:r>
      <w:proofErr w:type="gramStart"/>
      <w:r w:rsidR="00A460A6" w:rsidRPr="004E4FF8">
        <w:rPr>
          <w:sz w:val="27"/>
          <w:szCs w:val="27"/>
        </w:rPr>
        <w:t xml:space="preserve">., </w:t>
      </w:r>
      <w:proofErr w:type="spellStart"/>
      <w:proofErr w:type="gramEnd"/>
      <w:r w:rsidR="00A460A6" w:rsidRPr="004E4FF8">
        <w:rPr>
          <w:sz w:val="27"/>
          <w:szCs w:val="27"/>
        </w:rPr>
        <w:t>практ</w:t>
      </w:r>
      <w:proofErr w:type="spellEnd"/>
      <w:r w:rsidR="00A460A6" w:rsidRPr="004E4FF8">
        <w:rPr>
          <w:sz w:val="27"/>
          <w:szCs w:val="27"/>
        </w:rPr>
        <w:t xml:space="preserve">. мат., </w:t>
      </w:r>
      <w:proofErr w:type="spellStart"/>
      <w:r w:rsidR="00A460A6" w:rsidRPr="004E4FF8">
        <w:rPr>
          <w:sz w:val="27"/>
          <w:szCs w:val="27"/>
        </w:rPr>
        <w:t>поур</w:t>
      </w:r>
      <w:proofErr w:type="spellEnd"/>
      <w:r w:rsidR="00A460A6" w:rsidRPr="004E4FF8">
        <w:rPr>
          <w:sz w:val="27"/>
          <w:szCs w:val="27"/>
        </w:rPr>
        <w:t xml:space="preserve">. </w:t>
      </w:r>
      <w:proofErr w:type="spellStart"/>
      <w:r w:rsidR="00A460A6" w:rsidRPr="004E4FF8">
        <w:rPr>
          <w:sz w:val="27"/>
          <w:szCs w:val="27"/>
        </w:rPr>
        <w:t>планир</w:t>
      </w:r>
      <w:proofErr w:type="spellEnd"/>
      <w:r w:rsidR="00A460A6" w:rsidRPr="004E4FF8">
        <w:rPr>
          <w:sz w:val="27"/>
          <w:szCs w:val="27"/>
        </w:rPr>
        <w:t>.–</w:t>
      </w:r>
      <w:r w:rsidR="00A460A6">
        <w:rPr>
          <w:sz w:val="27"/>
          <w:szCs w:val="27"/>
        </w:rPr>
        <w:t>М.: ВАКО, 2003.–272 с.</w:t>
      </w:r>
    </w:p>
    <w:p w14:paraId="65CD021F" w14:textId="77777777" w:rsidR="00B92A8F" w:rsidRPr="00CC675A" w:rsidRDefault="00C76F93" w:rsidP="00CC675A">
      <w:pPr>
        <w:ind w:firstLine="709"/>
        <w:jc w:val="both"/>
        <w:rPr>
          <w:rFonts w:eastAsiaTheme="minorHAnsi"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6</w:t>
      </w:r>
      <w:r w:rsidR="00A460A6">
        <w:rPr>
          <w:rFonts w:eastAsiaTheme="minorHAnsi"/>
          <w:bCs/>
          <w:sz w:val="28"/>
          <w:szCs w:val="28"/>
        </w:rPr>
        <w:t xml:space="preserve">.Физкультурно-оздоровительная работа в ДОУ, </w:t>
      </w:r>
      <w:proofErr w:type="spellStart"/>
      <w:r w:rsidR="00A460A6">
        <w:rPr>
          <w:rFonts w:eastAsiaTheme="minorHAnsi"/>
          <w:bCs/>
          <w:sz w:val="28"/>
          <w:szCs w:val="28"/>
        </w:rPr>
        <w:t>О.Н.Моргунова</w:t>
      </w:r>
      <w:proofErr w:type="spellEnd"/>
      <w:r w:rsidR="00A460A6">
        <w:rPr>
          <w:rFonts w:eastAsiaTheme="minorHAnsi"/>
          <w:bCs/>
          <w:sz w:val="28"/>
          <w:szCs w:val="28"/>
        </w:rPr>
        <w:t xml:space="preserve"> </w:t>
      </w:r>
      <w:proofErr w:type="gramStart"/>
      <w:r w:rsidR="00A460A6">
        <w:rPr>
          <w:rFonts w:eastAsiaTheme="minorHAnsi"/>
          <w:bCs/>
          <w:sz w:val="28"/>
          <w:szCs w:val="28"/>
        </w:rPr>
        <w:t>–В</w:t>
      </w:r>
      <w:proofErr w:type="gramEnd"/>
      <w:r w:rsidR="00A460A6">
        <w:rPr>
          <w:rFonts w:eastAsiaTheme="minorHAnsi"/>
          <w:bCs/>
          <w:sz w:val="28"/>
          <w:szCs w:val="28"/>
        </w:rPr>
        <w:t xml:space="preserve">оронеж-2007 </w:t>
      </w:r>
    </w:p>
    <w:p w14:paraId="04D751AE" w14:textId="77777777" w:rsidR="00B92A8F" w:rsidRDefault="00B92A8F" w:rsidP="00B92A8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программе</w:t>
      </w:r>
    </w:p>
    <w:p w14:paraId="536541B3" w14:textId="3655342A" w:rsidR="00B92A8F" w:rsidRDefault="00B92A8F" w:rsidP="00B92A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Репертуар группы № </w:t>
      </w:r>
      <w:r w:rsidR="004174F4">
        <w:rPr>
          <w:sz w:val="28"/>
          <w:szCs w:val="28"/>
          <w:u w:val="single"/>
        </w:rPr>
        <w:t>01-</w:t>
      </w:r>
      <w:r w:rsidR="009D655D">
        <w:rPr>
          <w:sz w:val="28"/>
          <w:szCs w:val="28"/>
          <w:u w:val="single"/>
        </w:rPr>
        <w:t>6</w:t>
      </w:r>
      <w:r w:rsidR="00D86613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объединения </w:t>
      </w:r>
      <w:r>
        <w:rPr>
          <w:sz w:val="28"/>
          <w:szCs w:val="28"/>
          <w:u w:val="single"/>
        </w:rPr>
        <w:t>«Основы ритмики»</w:t>
      </w:r>
    </w:p>
    <w:p w14:paraId="6E96406C" w14:textId="77777777" w:rsidR="00B92A8F" w:rsidRDefault="00B92A8F" w:rsidP="00B92A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педагог дополнительного образования </w:t>
      </w:r>
      <w:proofErr w:type="spellStart"/>
      <w:r>
        <w:rPr>
          <w:sz w:val="28"/>
          <w:szCs w:val="28"/>
          <w:u w:val="single"/>
        </w:rPr>
        <w:t>Чернышова</w:t>
      </w:r>
      <w:proofErr w:type="spellEnd"/>
      <w:r>
        <w:rPr>
          <w:sz w:val="28"/>
          <w:szCs w:val="28"/>
          <w:u w:val="single"/>
        </w:rPr>
        <w:t xml:space="preserve"> Ольга Васильевна</w:t>
      </w:r>
    </w:p>
    <w:p w14:paraId="15326B9E" w14:textId="3F1E4F0A" w:rsidR="00B92A8F" w:rsidRDefault="004174F4" w:rsidP="00CC675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9D655D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9D655D">
        <w:rPr>
          <w:sz w:val="28"/>
          <w:szCs w:val="28"/>
        </w:rPr>
        <w:t>7</w:t>
      </w:r>
      <w:r w:rsidR="00B92A8F">
        <w:rPr>
          <w:sz w:val="28"/>
          <w:szCs w:val="28"/>
        </w:rPr>
        <w:t xml:space="preserve"> учебный год</w:t>
      </w:r>
    </w:p>
    <w:tbl>
      <w:tblPr>
        <w:tblStyle w:val="a7"/>
        <w:tblW w:w="10603" w:type="dxa"/>
        <w:tblInd w:w="-714" w:type="dxa"/>
        <w:tblLook w:val="04A0" w:firstRow="1" w:lastRow="0" w:firstColumn="1" w:lastColumn="0" w:noHBand="0" w:noVBand="1"/>
      </w:tblPr>
      <w:tblGrid>
        <w:gridCol w:w="786"/>
        <w:gridCol w:w="2588"/>
        <w:gridCol w:w="4008"/>
        <w:gridCol w:w="3221"/>
      </w:tblGrid>
      <w:tr w:rsidR="00B92A8F" w14:paraId="5B576E84" w14:textId="77777777" w:rsidTr="00091E5D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53F4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A364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танцевальной (спортивной) композиции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EE73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Танцевальное направление</w:t>
            </w:r>
          </w:p>
          <w:p w14:paraId="0D4C7152" w14:textId="77777777" w:rsidR="00B92A8F" w:rsidRDefault="00B92A8F" w:rsidP="00091E5D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(классический танец, народный танец, современный танец (разновидность), эстрадный</w:t>
            </w:r>
            <w:proofErr w:type="gramEnd"/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0B77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материал</w:t>
            </w:r>
          </w:p>
          <w:p w14:paraId="5858A24E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(название, автор, исполнитель)</w:t>
            </w:r>
          </w:p>
        </w:tc>
      </w:tr>
      <w:tr w:rsidR="00D16477" w14:paraId="4E0C7265" w14:textId="77777777" w:rsidTr="00091E5D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3CD4" w14:textId="26D12D0B" w:rsidR="00D16477" w:rsidRDefault="003765C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8442" w14:textId="5EFCF0EF" w:rsidR="00D16477" w:rsidRPr="00777A93" w:rsidRDefault="00D16477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Будьте добры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998A" w14:textId="4354A9DB" w:rsidR="00D16477" w:rsidRDefault="00ED0B8E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Современный танец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1A81" w14:textId="031CAE46" w:rsidR="00D16477" w:rsidRPr="00777A93" w:rsidRDefault="00D16477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Песенка из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/ф Новогоднее приключение  - Будьте добры – 1мин 25 сек</w:t>
            </w:r>
          </w:p>
        </w:tc>
      </w:tr>
      <w:tr w:rsidR="00E73F27" w14:paraId="258ACFC1" w14:textId="77777777" w:rsidTr="00091E5D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922C" w14:textId="7813B344" w:rsidR="00E73F27" w:rsidRDefault="003765C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73F27">
              <w:rPr>
                <w:sz w:val="28"/>
                <w:szCs w:val="28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821F" w14:textId="3D918AE4" w:rsidR="00E73F27" w:rsidRDefault="00777A93" w:rsidP="00455A4B">
            <w:pPr>
              <w:jc w:val="center"/>
              <w:rPr>
                <w:sz w:val="28"/>
                <w:szCs w:val="28"/>
              </w:rPr>
            </w:pPr>
            <w:proofErr w:type="spellStart"/>
            <w:r w:rsidRPr="00777A93">
              <w:rPr>
                <w:sz w:val="28"/>
                <w:szCs w:val="28"/>
              </w:rPr>
              <w:t>Флешмоб</w:t>
            </w:r>
            <w:proofErr w:type="spellEnd"/>
            <w:r w:rsidRPr="00777A93">
              <w:rPr>
                <w:sz w:val="28"/>
                <w:szCs w:val="28"/>
              </w:rPr>
              <w:t xml:space="preserve"> «Мы маленькие звезды»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9476" w14:textId="77777777" w:rsidR="00E73F27" w:rsidRDefault="00E73F27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Современный танец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4B5C" w14:textId="4A8E3DDF" w:rsidR="00E73F27" w:rsidRDefault="00777A93" w:rsidP="00455A4B">
            <w:pPr>
              <w:jc w:val="center"/>
              <w:rPr>
                <w:sz w:val="28"/>
                <w:szCs w:val="28"/>
              </w:rPr>
            </w:pPr>
            <w:r w:rsidRPr="00777A93">
              <w:rPr>
                <w:sz w:val="28"/>
                <w:szCs w:val="28"/>
              </w:rPr>
              <w:t>Детский хор «</w:t>
            </w:r>
            <w:proofErr w:type="spellStart"/>
            <w:r w:rsidRPr="00777A93">
              <w:rPr>
                <w:sz w:val="28"/>
                <w:szCs w:val="28"/>
              </w:rPr>
              <w:t>Великан»</w:t>
            </w:r>
            <w:proofErr w:type="gramStart"/>
            <w:r w:rsidRPr="00777A93">
              <w:rPr>
                <w:sz w:val="28"/>
                <w:szCs w:val="28"/>
              </w:rPr>
              <w:t>.А</w:t>
            </w:r>
            <w:proofErr w:type="gramEnd"/>
            <w:r w:rsidRPr="00777A93">
              <w:rPr>
                <w:sz w:val="28"/>
                <w:szCs w:val="28"/>
              </w:rPr>
              <w:t>втор</w:t>
            </w:r>
            <w:proofErr w:type="spellEnd"/>
            <w:r w:rsidRPr="00777A93">
              <w:rPr>
                <w:sz w:val="28"/>
                <w:szCs w:val="28"/>
              </w:rPr>
              <w:t xml:space="preserve">: Андрей </w:t>
            </w:r>
            <w:proofErr w:type="spellStart"/>
            <w:r w:rsidRPr="00777A93">
              <w:rPr>
                <w:sz w:val="28"/>
                <w:szCs w:val="28"/>
              </w:rPr>
              <w:t>Пряжнико</w:t>
            </w:r>
            <w:proofErr w:type="gramStart"/>
            <w:r w:rsidRPr="00777A93">
              <w:rPr>
                <w:sz w:val="28"/>
                <w:szCs w:val="28"/>
              </w:rPr>
              <w:t>в</w:t>
            </w:r>
            <w:proofErr w:type="spellEnd"/>
            <w:r w:rsidRPr="00777A93">
              <w:rPr>
                <w:sz w:val="28"/>
                <w:szCs w:val="28"/>
              </w:rPr>
              <w:t>-</w:t>
            </w:r>
            <w:proofErr w:type="gramEnd"/>
            <w:r w:rsidRPr="00777A93">
              <w:rPr>
                <w:sz w:val="28"/>
                <w:szCs w:val="28"/>
              </w:rPr>
              <w:t xml:space="preserve"> «Ай, будет круто!»- 2 мин 45 сек</w:t>
            </w:r>
          </w:p>
        </w:tc>
      </w:tr>
      <w:tr w:rsidR="00B92A8F" w:rsidRPr="00B92A8F" w14:paraId="5E032AB6" w14:textId="77777777" w:rsidTr="00091E5D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F5F4" w14:textId="1E3A4862" w:rsidR="00B92A8F" w:rsidRPr="00E73F27" w:rsidRDefault="003765CF" w:rsidP="00E73F27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73F27">
              <w:rPr>
                <w:sz w:val="28"/>
                <w:szCs w:val="28"/>
              </w:rPr>
              <w:t>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7F7D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Танцевальные этюды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9CD4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Современный танец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3041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Ремикс из треков</w:t>
            </w:r>
          </w:p>
          <w:p w14:paraId="0EF81325" w14:textId="77777777" w:rsidR="00B92A8F" w:rsidRP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2мин 08сек</w:t>
            </w:r>
          </w:p>
        </w:tc>
      </w:tr>
      <w:tr w:rsidR="005F5098" w:rsidRPr="00C536AC" w14:paraId="48075D79" w14:textId="77777777" w:rsidTr="00091E5D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EA1A" w14:textId="5C3F2F33" w:rsidR="005F5098" w:rsidRDefault="005F5098" w:rsidP="00E73F27">
            <w:pPr>
              <w:pStyle w:val="a6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C290" w14:textId="7F4F0056" w:rsidR="005F5098" w:rsidRDefault="005F5098" w:rsidP="00455A4B">
            <w:pPr>
              <w:jc w:val="center"/>
              <w:rPr>
                <w:sz w:val="28"/>
                <w:szCs w:val="28"/>
              </w:rPr>
            </w:pPr>
            <w:r w:rsidRPr="005F5098">
              <w:rPr>
                <w:sz w:val="28"/>
                <w:szCs w:val="28"/>
              </w:rPr>
              <w:t>Радуга желаний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BCFE" w14:textId="543484D2" w:rsidR="005F5098" w:rsidRDefault="005F5098" w:rsidP="00455A4B">
            <w:pPr>
              <w:jc w:val="center"/>
              <w:rPr>
                <w:sz w:val="28"/>
                <w:szCs w:val="28"/>
              </w:rPr>
            </w:pPr>
            <w:r w:rsidRPr="005F5098">
              <w:rPr>
                <w:sz w:val="28"/>
                <w:szCs w:val="28"/>
              </w:rPr>
              <w:t>Современный танец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3C56" w14:textId="3EF31F4F" w:rsidR="005F5098" w:rsidRDefault="005F5098" w:rsidP="00267ABC">
            <w:pPr>
              <w:rPr>
                <w:sz w:val="28"/>
                <w:szCs w:val="28"/>
              </w:rPr>
            </w:pPr>
            <w:r w:rsidRPr="005F5098">
              <w:rPr>
                <w:sz w:val="28"/>
                <w:szCs w:val="28"/>
              </w:rPr>
              <w:t xml:space="preserve">Эвелина </w:t>
            </w:r>
            <w:proofErr w:type="spellStart"/>
            <w:r w:rsidRPr="005F5098">
              <w:rPr>
                <w:sz w:val="28"/>
                <w:szCs w:val="28"/>
              </w:rPr>
              <w:t>Лащук</w:t>
            </w:r>
            <w:proofErr w:type="spellEnd"/>
            <w:r w:rsidRPr="005F5098">
              <w:rPr>
                <w:sz w:val="28"/>
                <w:szCs w:val="28"/>
              </w:rPr>
              <w:t xml:space="preserve"> – радуга желаний 2мин 21 сек.</w:t>
            </w:r>
          </w:p>
        </w:tc>
      </w:tr>
    </w:tbl>
    <w:p w14:paraId="2537B615" w14:textId="77777777" w:rsidR="00B92A8F" w:rsidRPr="000D23C7" w:rsidRDefault="00B92A8F" w:rsidP="00091E5D">
      <w:pPr>
        <w:rPr>
          <w:sz w:val="28"/>
          <w:szCs w:val="28"/>
          <w:lang w:eastAsia="en-US"/>
        </w:rPr>
      </w:pPr>
      <w:bookmarkStart w:id="1" w:name="_GoBack"/>
      <w:bookmarkEnd w:id="1"/>
    </w:p>
    <w:p w14:paraId="655109C3" w14:textId="77777777" w:rsidR="00B92A8F" w:rsidRPr="00740518" w:rsidRDefault="00B92A8F" w:rsidP="00B92A8F">
      <w:pPr>
        <w:jc w:val="both"/>
        <w:rPr>
          <w:sz w:val="28"/>
          <w:szCs w:val="28"/>
        </w:rPr>
      </w:pPr>
    </w:p>
    <w:sectPr w:rsidR="00B92A8F" w:rsidRPr="00740518" w:rsidSect="003B1A3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9AF"/>
    <w:multiLevelType w:val="hybridMultilevel"/>
    <w:tmpl w:val="9CBAF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01CE1"/>
    <w:multiLevelType w:val="multilevel"/>
    <w:tmpl w:val="196A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80342"/>
    <w:multiLevelType w:val="multilevel"/>
    <w:tmpl w:val="47B2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7D1D1B"/>
    <w:multiLevelType w:val="hybridMultilevel"/>
    <w:tmpl w:val="A3FA28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4D7D54"/>
    <w:multiLevelType w:val="hybridMultilevel"/>
    <w:tmpl w:val="B2DAC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50384A"/>
    <w:multiLevelType w:val="multilevel"/>
    <w:tmpl w:val="3C9A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D47928"/>
    <w:multiLevelType w:val="multilevel"/>
    <w:tmpl w:val="014AC9B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6" w:hanging="420"/>
      </w:pPr>
      <w:rPr>
        <w:rFonts w:eastAsia="Calibri"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eastAsia="Calibri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ind w:left="2074" w:hanging="1080"/>
      </w:pPr>
      <w:rPr>
        <w:rFonts w:eastAsia="Calibri" w:hint="default"/>
        <w:b/>
        <w:i w:val="0"/>
      </w:rPr>
    </w:lvl>
    <w:lvl w:ilvl="4">
      <w:start w:val="1"/>
      <w:numFmt w:val="decimal"/>
      <w:isLgl/>
      <w:lvlText w:val="%1.%2.%3.%4.%5"/>
      <w:lvlJc w:val="left"/>
      <w:pPr>
        <w:ind w:left="2074" w:hanging="1080"/>
      </w:pPr>
      <w:rPr>
        <w:rFonts w:eastAsia="Calibri" w:hint="default"/>
        <w:b/>
        <w:i w:val="0"/>
      </w:rPr>
    </w:lvl>
    <w:lvl w:ilvl="5">
      <w:start w:val="1"/>
      <w:numFmt w:val="decimal"/>
      <w:isLgl/>
      <w:lvlText w:val="%1.%2.%3.%4.%5.%6"/>
      <w:lvlJc w:val="left"/>
      <w:pPr>
        <w:ind w:left="2434" w:hanging="1440"/>
      </w:pPr>
      <w:rPr>
        <w:rFonts w:eastAsia="Calibri" w:hint="default"/>
        <w:b/>
        <w:i w:val="0"/>
      </w:rPr>
    </w:lvl>
    <w:lvl w:ilvl="6">
      <w:start w:val="1"/>
      <w:numFmt w:val="decimal"/>
      <w:isLgl/>
      <w:lvlText w:val="%1.%2.%3.%4.%5.%6.%7"/>
      <w:lvlJc w:val="left"/>
      <w:pPr>
        <w:ind w:left="2434" w:hanging="1440"/>
      </w:pPr>
      <w:rPr>
        <w:rFonts w:eastAsia="Calibri" w:hint="default"/>
        <w:b/>
        <w:i w:val="0"/>
      </w:rPr>
    </w:lvl>
    <w:lvl w:ilvl="7">
      <w:start w:val="1"/>
      <w:numFmt w:val="decimal"/>
      <w:isLgl/>
      <w:lvlText w:val="%1.%2.%3.%4.%5.%6.%7.%8"/>
      <w:lvlJc w:val="left"/>
      <w:pPr>
        <w:ind w:left="2794" w:hanging="1800"/>
      </w:pPr>
      <w:rPr>
        <w:rFonts w:eastAsia="Calibri" w:hint="default"/>
        <w:b/>
        <w:i w:val="0"/>
      </w:rPr>
    </w:lvl>
    <w:lvl w:ilvl="8">
      <w:start w:val="1"/>
      <w:numFmt w:val="decimal"/>
      <w:isLgl/>
      <w:lvlText w:val="%1.%2.%3.%4.%5.%6.%7.%8.%9"/>
      <w:lvlJc w:val="left"/>
      <w:pPr>
        <w:ind w:left="3154" w:hanging="2160"/>
      </w:pPr>
      <w:rPr>
        <w:rFonts w:eastAsia="Calibri" w:hint="default"/>
        <w:b/>
        <w:i w:val="0"/>
      </w:rPr>
    </w:lvl>
  </w:abstractNum>
  <w:abstractNum w:abstractNumId="8">
    <w:nsid w:val="36D67F01"/>
    <w:multiLevelType w:val="hybridMultilevel"/>
    <w:tmpl w:val="F23A4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A85A2D"/>
    <w:multiLevelType w:val="hybridMultilevel"/>
    <w:tmpl w:val="6F9E7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620D25"/>
    <w:multiLevelType w:val="hybridMultilevel"/>
    <w:tmpl w:val="0BB0C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F2D00"/>
    <w:multiLevelType w:val="hybridMultilevel"/>
    <w:tmpl w:val="2D16F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B440C4"/>
    <w:multiLevelType w:val="multilevel"/>
    <w:tmpl w:val="B79C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033257B"/>
    <w:multiLevelType w:val="hybridMultilevel"/>
    <w:tmpl w:val="54886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616C7A"/>
    <w:multiLevelType w:val="hybridMultilevel"/>
    <w:tmpl w:val="63704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E705B8"/>
    <w:multiLevelType w:val="hybridMultilevel"/>
    <w:tmpl w:val="13F4F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7"/>
  </w:num>
  <w:num w:numId="5">
    <w:abstractNumId w:val="10"/>
  </w:num>
  <w:num w:numId="6">
    <w:abstractNumId w:val="5"/>
  </w:num>
  <w:num w:numId="7">
    <w:abstractNumId w:val="11"/>
  </w:num>
  <w:num w:numId="8">
    <w:abstractNumId w:val="9"/>
  </w:num>
  <w:num w:numId="9">
    <w:abstractNumId w:val="13"/>
  </w:num>
  <w:num w:numId="10">
    <w:abstractNumId w:val="15"/>
  </w:num>
  <w:num w:numId="11">
    <w:abstractNumId w:val="14"/>
  </w:num>
  <w:num w:numId="12">
    <w:abstractNumId w:val="2"/>
  </w:num>
  <w:num w:numId="13">
    <w:abstractNumId w:val="1"/>
  </w:num>
  <w:num w:numId="14">
    <w:abstractNumId w:val="6"/>
  </w:num>
  <w:num w:numId="15">
    <w:abstractNumId w:val="12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27D0"/>
    <w:rsid w:val="0001598B"/>
    <w:rsid w:val="0002623B"/>
    <w:rsid w:val="00040C5E"/>
    <w:rsid w:val="0004751D"/>
    <w:rsid w:val="00047826"/>
    <w:rsid w:val="00064FFD"/>
    <w:rsid w:val="00070BAD"/>
    <w:rsid w:val="00073B1E"/>
    <w:rsid w:val="00083D49"/>
    <w:rsid w:val="00085EBF"/>
    <w:rsid w:val="00091E5D"/>
    <w:rsid w:val="00092297"/>
    <w:rsid w:val="000A6FBE"/>
    <w:rsid w:val="000D0ABD"/>
    <w:rsid w:val="000D1716"/>
    <w:rsid w:val="000E577D"/>
    <w:rsid w:val="000F113C"/>
    <w:rsid w:val="000F6F81"/>
    <w:rsid w:val="001045FD"/>
    <w:rsid w:val="00112B60"/>
    <w:rsid w:val="00115BB2"/>
    <w:rsid w:val="00116B4B"/>
    <w:rsid w:val="0011731E"/>
    <w:rsid w:val="001202CE"/>
    <w:rsid w:val="00127857"/>
    <w:rsid w:val="0015171F"/>
    <w:rsid w:val="001546F4"/>
    <w:rsid w:val="00172945"/>
    <w:rsid w:val="00184476"/>
    <w:rsid w:val="001A1762"/>
    <w:rsid w:val="001B1A6E"/>
    <w:rsid w:val="001B4059"/>
    <w:rsid w:val="001C5FE8"/>
    <w:rsid w:val="001D1AB8"/>
    <w:rsid w:val="001D1FBC"/>
    <w:rsid w:val="00207DDD"/>
    <w:rsid w:val="002158D8"/>
    <w:rsid w:val="002327D0"/>
    <w:rsid w:val="00250BAE"/>
    <w:rsid w:val="00253BE7"/>
    <w:rsid w:val="002577C0"/>
    <w:rsid w:val="00267ABC"/>
    <w:rsid w:val="0027740F"/>
    <w:rsid w:val="0027771A"/>
    <w:rsid w:val="00286546"/>
    <w:rsid w:val="002900E8"/>
    <w:rsid w:val="00292484"/>
    <w:rsid w:val="002C2B37"/>
    <w:rsid w:val="002D449B"/>
    <w:rsid w:val="002E1573"/>
    <w:rsid w:val="002F2470"/>
    <w:rsid w:val="0033188B"/>
    <w:rsid w:val="00333229"/>
    <w:rsid w:val="003347FD"/>
    <w:rsid w:val="003570C3"/>
    <w:rsid w:val="003627C0"/>
    <w:rsid w:val="0036441D"/>
    <w:rsid w:val="00375A0B"/>
    <w:rsid w:val="003765CF"/>
    <w:rsid w:val="003803F3"/>
    <w:rsid w:val="0038101F"/>
    <w:rsid w:val="003B1A32"/>
    <w:rsid w:val="003B5BB6"/>
    <w:rsid w:val="003B6B9E"/>
    <w:rsid w:val="003C26B6"/>
    <w:rsid w:val="003C3757"/>
    <w:rsid w:val="003C6B15"/>
    <w:rsid w:val="003D3EB3"/>
    <w:rsid w:val="003E61E5"/>
    <w:rsid w:val="003F4608"/>
    <w:rsid w:val="003F4754"/>
    <w:rsid w:val="004174F4"/>
    <w:rsid w:val="00421E55"/>
    <w:rsid w:val="004271D2"/>
    <w:rsid w:val="00431B4E"/>
    <w:rsid w:val="00455A4B"/>
    <w:rsid w:val="0045656E"/>
    <w:rsid w:val="00456D2F"/>
    <w:rsid w:val="0045736E"/>
    <w:rsid w:val="00460D0F"/>
    <w:rsid w:val="00464C5C"/>
    <w:rsid w:val="004658B9"/>
    <w:rsid w:val="004923C6"/>
    <w:rsid w:val="00496A1F"/>
    <w:rsid w:val="00497CD0"/>
    <w:rsid w:val="004C4D4D"/>
    <w:rsid w:val="004D546A"/>
    <w:rsid w:val="004E4FF8"/>
    <w:rsid w:val="004F0668"/>
    <w:rsid w:val="00521E09"/>
    <w:rsid w:val="005269BE"/>
    <w:rsid w:val="00533C54"/>
    <w:rsid w:val="00535A3D"/>
    <w:rsid w:val="00547A14"/>
    <w:rsid w:val="005725D2"/>
    <w:rsid w:val="005747CE"/>
    <w:rsid w:val="00584A9B"/>
    <w:rsid w:val="005A798F"/>
    <w:rsid w:val="005C3F1C"/>
    <w:rsid w:val="005F2602"/>
    <w:rsid w:val="005F5098"/>
    <w:rsid w:val="005F63E8"/>
    <w:rsid w:val="005F6DE2"/>
    <w:rsid w:val="00600C5C"/>
    <w:rsid w:val="0060152A"/>
    <w:rsid w:val="00603246"/>
    <w:rsid w:val="00624844"/>
    <w:rsid w:val="0063626B"/>
    <w:rsid w:val="00655BF7"/>
    <w:rsid w:val="00657492"/>
    <w:rsid w:val="00661E94"/>
    <w:rsid w:val="00674C01"/>
    <w:rsid w:val="006A0195"/>
    <w:rsid w:val="006B2A35"/>
    <w:rsid w:val="006C05BC"/>
    <w:rsid w:val="006D20F3"/>
    <w:rsid w:val="007021DF"/>
    <w:rsid w:val="0070695D"/>
    <w:rsid w:val="00710252"/>
    <w:rsid w:val="00716428"/>
    <w:rsid w:val="00723E6B"/>
    <w:rsid w:val="0072688D"/>
    <w:rsid w:val="00736B66"/>
    <w:rsid w:val="00740518"/>
    <w:rsid w:val="00762002"/>
    <w:rsid w:val="007621C7"/>
    <w:rsid w:val="00762683"/>
    <w:rsid w:val="00770C62"/>
    <w:rsid w:val="00777A93"/>
    <w:rsid w:val="007849A9"/>
    <w:rsid w:val="0078676C"/>
    <w:rsid w:val="007A0455"/>
    <w:rsid w:val="007B3F03"/>
    <w:rsid w:val="007B607D"/>
    <w:rsid w:val="007C5EF6"/>
    <w:rsid w:val="007C6689"/>
    <w:rsid w:val="007D42BA"/>
    <w:rsid w:val="007D6D39"/>
    <w:rsid w:val="007E3BC5"/>
    <w:rsid w:val="007E4B76"/>
    <w:rsid w:val="00810C71"/>
    <w:rsid w:val="00815B91"/>
    <w:rsid w:val="00816829"/>
    <w:rsid w:val="00830A1A"/>
    <w:rsid w:val="008310C9"/>
    <w:rsid w:val="00846110"/>
    <w:rsid w:val="00862228"/>
    <w:rsid w:val="00862410"/>
    <w:rsid w:val="00863C12"/>
    <w:rsid w:val="00875A24"/>
    <w:rsid w:val="0088013B"/>
    <w:rsid w:val="008878C8"/>
    <w:rsid w:val="008A31C8"/>
    <w:rsid w:val="008B63DE"/>
    <w:rsid w:val="00904164"/>
    <w:rsid w:val="00904B19"/>
    <w:rsid w:val="00927610"/>
    <w:rsid w:val="00962225"/>
    <w:rsid w:val="00967D3B"/>
    <w:rsid w:val="00971645"/>
    <w:rsid w:val="00982EC1"/>
    <w:rsid w:val="00991FF3"/>
    <w:rsid w:val="00992267"/>
    <w:rsid w:val="00997183"/>
    <w:rsid w:val="009971F8"/>
    <w:rsid w:val="009A4370"/>
    <w:rsid w:val="009D655D"/>
    <w:rsid w:val="009D7E52"/>
    <w:rsid w:val="009E7472"/>
    <w:rsid w:val="009F6B57"/>
    <w:rsid w:val="00A10C9E"/>
    <w:rsid w:val="00A114B5"/>
    <w:rsid w:val="00A20158"/>
    <w:rsid w:val="00A20E27"/>
    <w:rsid w:val="00A253EF"/>
    <w:rsid w:val="00A269CC"/>
    <w:rsid w:val="00A3114B"/>
    <w:rsid w:val="00A460A6"/>
    <w:rsid w:val="00A53811"/>
    <w:rsid w:val="00A5632E"/>
    <w:rsid w:val="00A6781B"/>
    <w:rsid w:val="00A747E5"/>
    <w:rsid w:val="00A92201"/>
    <w:rsid w:val="00AA5EE6"/>
    <w:rsid w:val="00AA6AF0"/>
    <w:rsid w:val="00AB2F81"/>
    <w:rsid w:val="00AB7A60"/>
    <w:rsid w:val="00AD0763"/>
    <w:rsid w:val="00AD7B74"/>
    <w:rsid w:val="00AE7D40"/>
    <w:rsid w:val="00AF1A3F"/>
    <w:rsid w:val="00AF43DF"/>
    <w:rsid w:val="00AF6FC3"/>
    <w:rsid w:val="00B10669"/>
    <w:rsid w:val="00B27BAA"/>
    <w:rsid w:val="00B30D5E"/>
    <w:rsid w:val="00B32EE8"/>
    <w:rsid w:val="00B42CC5"/>
    <w:rsid w:val="00B44136"/>
    <w:rsid w:val="00B626FF"/>
    <w:rsid w:val="00B64D2E"/>
    <w:rsid w:val="00B87C58"/>
    <w:rsid w:val="00B92A8F"/>
    <w:rsid w:val="00BA0130"/>
    <w:rsid w:val="00BF2236"/>
    <w:rsid w:val="00C13036"/>
    <w:rsid w:val="00C13179"/>
    <w:rsid w:val="00C210F5"/>
    <w:rsid w:val="00C33EDF"/>
    <w:rsid w:val="00C410F3"/>
    <w:rsid w:val="00C5442C"/>
    <w:rsid w:val="00C56CD3"/>
    <w:rsid w:val="00C600B4"/>
    <w:rsid w:val="00C65102"/>
    <w:rsid w:val="00C71090"/>
    <w:rsid w:val="00C76F93"/>
    <w:rsid w:val="00CB0ABA"/>
    <w:rsid w:val="00CB48B5"/>
    <w:rsid w:val="00CB6DDD"/>
    <w:rsid w:val="00CC4AA2"/>
    <w:rsid w:val="00CC4D22"/>
    <w:rsid w:val="00CC675A"/>
    <w:rsid w:val="00CC7307"/>
    <w:rsid w:val="00CC774A"/>
    <w:rsid w:val="00CD3E12"/>
    <w:rsid w:val="00CE30F5"/>
    <w:rsid w:val="00CE77DE"/>
    <w:rsid w:val="00CF5826"/>
    <w:rsid w:val="00CF62DC"/>
    <w:rsid w:val="00D124DB"/>
    <w:rsid w:val="00D1513F"/>
    <w:rsid w:val="00D16477"/>
    <w:rsid w:val="00D17B42"/>
    <w:rsid w:val="00D17E52"/>
    <w:rsid w:val="00D21AAA"/>
    <w:rsid w:val="00D279D1"/>
    <w:rsid w:val="00D32BB3"/>
    <w:rsid w:val="00D41B93"/>
    <w:rsid w:val="00D5068C"/>
    <w:rsid w:val="00D6723C"/>
    <w:rsid w:val="00D71B0C"/>
    <w:rsid w:val="00D74086"/>
    <w:rsid w:val="00D74FEC"/>
    <w:rsid w:val="00D86613"/>
    <w:rsid w:val="00D871A4"/>
    <w:rsid w:val="00D91F68"/>
    <w:rsid w:val="00D94C03"/>
    <w:rsid w:val="00D94EB3"/>
    <w:rsid w:val="00DA6F87"/>
    <w:rsid w:val="00DA7075"/>
    <w:rsid w:val="00DE3AB8"/>
    <w:rsid w:val="00DF0C55"/>
    <w:rsid w:val="00E02128"/>
    <w:rsid w:val="00E0759E"/>
    <w:rsid w:val="00E1170F"/>
    <w:rsid w:val="00E25317"/>
    <w:rsid w:val="00E404E2"/>
    <w:rsid w:val="00E52F26"/>
    <w:rsid w:val="00E534FA"/>
    <w:rsid w:val="00E54685"/>
    <w:rsid w:val="00E54D46"/>
    <w:rsid w:val="00E559E0"/>
    <w:rsid w:val="00E6324F"/>
    <w:rsid w:val="00E703B1"/>
    <w:rsid w:val="00E73F27"/>
    <w:rsid w:val="00E91E9C"/>
    <w:rsid w:val="00E92761"/>
    <w:rsid w:val="00E960B0"/>
    <w:rsid w:val="00EA1477"/>
    <w:rsid w:val="00EB0434"/>
    <w:rsid w:val="00EB1B9C"/>
    <w:rsid w:val="00ED0B8E"/>
    <w:rsid w:val="00ED0EA0"/>
    <w:rsid w:val="00EF2E16"/>
    <w:rsid w:val="00F00236"/>
    <w:rsid w:val="00F02253"/>
    <w:rsid w:val="00F40AC9"/>
    <w:rsid w:val="00F66AE6"/>
    <w:rsid w:val="00F864D8"/>
    <w:rsid w:val="00F90524"/>
    <w:rsid w:val="00F91687"/>
    <w:rsid w:val="00FA0D81"/>
    <w:rsid w:val="00FA2543"/>
    <w:rsid w:val="00FA5A5C"/>
    <w:rsid w:val="00FA7B29"/>
    <w:rsid w:val="00FB6CD3"/>
    <w:rsid w:val="00FB7178"/>
    <w:rsid w:val="00FC4097"/>
    <w:rsid w:val="00FD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A2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70B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54D46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E54D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Текст в заданном формате"/>
    <w:basedOn w:val="a"/>
    <w:rsid w:val="00E54D46"/>
    <w:pPr>
      <w:widowControl w:val="0"/>
      <w:suppressAutoHyphens/>
    </w:pPr>
    <w:rPr>
      <w:sz w:val="20"/>
      <w:szCs w:val="20"/>
      <w:lang w:bidi="ru-RU"/>
    </w:rPr>
  </w:style>
  <w:style w:type="paragraph" w:styleId="a6">
    <w:name w:val="List Paragraph"/>
    <w:basedOn w:val="a"/>
    <w:uiPriority w:val="34"/>
    <w:qFormat/>
    <w:rsid w:val="00E54D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E54D46"/>
    <w:pPr>
      <w:spacing w:before="100" w:beforeAutospacing="1" w:after="100" w:afterAutospacing="1"/>
    </w:pPr>
    <w:rPr>
      <w:rFonts w:eastAsia="Calibri"/>
    </w:rPr>
  </w:style>
  <w:style w:type="table" w:styleId="a7">
    <w:name w:val="Table Grid"/>
    <w:basedOn w:val="a1"/>
    <w:uiPriority w:val="39"/>
    <w:rsid w:val="00E54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971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71F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070BA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070B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b">
    <w:name w:val="Основной текст_"/>
    <w:basedOn w:val="a0"/>
    <w:link w:val="2"/>
    <w:locked/>
    <w:rsid w:val="008878C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b"/>
    <w:rsid w:val="008878C8"/>
    <w:pPr>
      <w:widowControl w:val="0"/>
      <w:shd w:val="clear" w:color="auto" w:fill="FFFFFF"/>
      <w:spacing w:line="259" w:lineRule="exact"/>
      <w:ind w:hanging="360"/>
    </w:pPr>
    <w:rPr>
      <w:sz w:val="23"/>
      <w:szCs w:val="23"/>
      <w:lang w:eastAsia="en-US"/>
    </w:rPr>
  </w:style>
  <w:style w:type="table" w:customStyle="1" w:styleId="5">
    <w:name w:val="Сетка таблицы5"/>
    <w:basedOn w:val="a1"/>
    <w:next w:val="a7"/>
    <w:uiPriority w:val="39"/>
    <w:rsid w:val="00184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4174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D064F-4883-4A54-85C3-12A5C6179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1733</TotalTime>
  <Pages>1</Pages>
  <Words>4249</Words>
  <Characters>24221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tatianagreg</dc:creator>
  <cp:keywords/>
  <dc:description/>
  <cp:lastModifiedBy>Спорт</cp:lastModifiedBy>
  <cp:revision>217</cp:revision>
  <cp:lastPrinted>2019-12-20T04:54:00Z</cp:lastPrinted>
  <dcterms:created xsi:type="dcterms:W3CDTF">2019-06-14T09:15:00Z</dcterms:created>
  <dcterms:modified xsi:type="dcterms:W3CDTF">2026-10-06T08:43:00Z</dcterms:modified>
</cp:coreProperties>
</file>