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FEC79" w14:textId="77777777" w:rsidR="00206D56" w:rsidRPr="00206D56" w:rsidRDefault="00206D56" w:rsidP="00206D56">
      <w:pPr>
        <w:jc w:val="center"/>
        <w:rPr>
          <w:rFonts w:eastAsiaTheme="minorHAnsi" w:cstheme="minorBidi"/>
          <w:b/>
          <w:lang w:eastAsia="en-US"/>
        </w:rPr>
      </w:pPr>
      <w:r w:rsidRPr="00206D56">
        <w:rPr>
          <w:rFonts w:eastAsiaTheme="minorHAnsi" w:cstheme="minorBidi"/>
          <w:b/>
          <w:lang w:eastAsia="en-US"/>
        </w:rPr>
        <w:t xml:space="preserve">ДЕПАРТАМЕНТ ПО ФИЗИЧЕСКОЙ КУЛЬТУРЕ И СПОРТУ </w:t>
      </w:r>
    </w:p>
    <w:p w14:paraId="043F9389" w14:textId="77777777" w:rsidR="00206D56" w:rsidRPr="00206D56" w:rsidRDefault="00206D56" w:rsidP="00206D56">
      <w:pPr>
        <w:jc w:val="center"/>
        <w:rPr>
          <w:rFonts w:eastAsiaTheme="minorHAnsi" w:cstheme="minorBidi"/>
          <w:b/>
          <w:lang w:eastAsia="en-US"/>
        </w:rPr>
      </w:pPr>
      <w:r w:rsidRPr="00206D56">
        <w:rPr>
          <w:rFonts w:eastAsiaTheme="minorHAnsi" w:cstheme="minorBidi"/>
          <w:b/>
          <w:lang w:eastAsia="en-US"/>
        </w:rPr>
        <w:t>АДМИНИСТРАЦИИ ГОРОДА ЛИПЕЦКА</w:t>
      </w:r>
    </w:p>
    <w:p w14:paraId="160B9D61" w14:textId="77777777" w:rsidR="00B85DF8" w:rsidRDefault="00206D56" w:rsidP="00206D56">
      <w:pPr>
        <w:jc w:val="center"/>
        <w:rPr>
          <w:rFonts w:eastAsiaTheme="minorHAnsi" w:cstheme="minorBidi"/>
          <w:b/>
          <w:lang w:eastAsia="en-US"/>
        </w:rPr>
      </w:pPr>
      <w:r w:rsidRPr="00206D56">
        <w:rPr>
          <w:rFonts w:eastAsiaTheme="minorHAnsi" w:cstheme="minorBidi"/>
          <w:b/>
          <w:lang w:eastAsia="en-US"/>
        </w:rPr>
        <w:t xml:space="preserve">МУНИЦИПАЛЬНОЕ </w:t>
      </w:r>
      <w:r w:rsidR="00B85DF8">
        <w:rPr>
          <w:rFonts w:eastAsiaTheme="minorHAnsi" w:cstheme="minorBidi"/>
          <w:b/>
          <w:lang w:eastAsia="en-US"/>
        </w:rPr>
        <w:t xml:space="preserve">БЮДЖЕТНОЕ </w:t>
      </w:r>
      <w:r w:rsidRPr="00206D56">
        <w:rPr>
          <w:rFonts w:eastAsiaTheme="minorHAnsi" w:cstheme="minorBidi"/>
          <w:b/>
          <w:lang w:eastAsia="en-US"/>
        </w:rPr>
        <w:t>ОБРАЗОВАТЕЛЬНОЕ</w:t>
      </w:r>
    </w:p>
    <w:p w14:paraId="56A144F7" w14:textId="77777777" w:rsidR="00206D56" w:rsidRPr="00206D56" w:rsidRDefault="00206D56" w:rsidP="00206D56">
      <w:pPr>
        <w:jc w:val="center"/>
        <w:rPr>
          <w:rFonts w:eastAsiaTheme="minorHAnsi" w:cstheme="minorBidi"/>
          <w:b/>
          <w:lang w:eastAsia="en-US"/>
        </w:rPr>
      </w:pPr>
      <w:r w:rsidRPr="00206D56">
        <w:rPr>
          <w:rFonts w:eastAsiaTheme="minorHAnsi" w:cstheme="minorBidi"/>
          <w:b/>
          <w:lang w:eastAsia="en-US"/>
        </w:rPr>
        <w:t xml:space="preserve"> УЧРЕЖДЕНИЕ ДОПОЛНИТЕЛЬНОГО ОБРАЗОВАНИЯ </w:t>
      </w:r>
    </w:p>
    <w:p w14:paraId="03DF9073" w14:textId="77777777" w:rsidR="00206D56" w:rsidRPr="00206D56" w:rsidRDefault="00206D56" w:rsidP="00206D56">
      <w:pPr>
        <w:jc w:val="center"/>
        <w:rPr>
          <w:rFonts w:eastAsiaTheme="minorHAnsi" w:cstheme="minorBidi"/>
          <w:b/>
          <w:lang w:eastAsia="en-US"/>
        </w:rPr>
      </w:pPr>
      <w:r w:rsidRPr="00206D56">
        <w:rPr>
          <w:rFonts w:eastAsiaTheme="minorHAnsi" w:cstheme="minorBidi"/>
          <w:b/>
          <w:lang w:eastAsia="en-US"/>
        </w:rPr>
        <w:t>«ГОРОДСКОЙ ДЕТСКО-ЮНОШЕСКИЙ ЦЕНТР «СПОРТИВНЫЙ»</w:t>
      </w:r>
    </w:p>
    <w:p w14:paraId="32B541A7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6EA46E25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2F6B6D" w:rsidRPr="00206D56" w14:paraId="595E2681" w14:textId="77777777" w:rsidTr="00206D56">
        <w:tc>
          <w:tcPr>
            <w:tcW w:w="5495" w:type="dxa"/>
            <w:hideMark/>
          </w:tcPr>
          <w:p w14:paraId="35227069" w14:textId="77777777" w:rsidR="002F6B6D" w:rsidRDefault="002F6B6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СОГЛАСОВАНО </w:t>
            </w:r>
          </w:p>
          <w:p w14:paraId="053F4670" w14:textId="77777777" w:rsidR="002F6B6D" w:rsidRDefault="002F6B6D">
            <w:pPr>
              <w:jc w:val="both"/>
              <w:rPr>
                <w:rFonts w:eastAsiaTheme="minorHAnsi"/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14:paraId="677DE571" w14:textId="77777777" w:rsidR="002F6B6D" w:rsidRDefault="002F6B6D">
            <w:pPr>
              <w:rPr>
                <w:sz w:val="28"/>
              </w:rPr>
            </w:pPr>
            <w:r>
              <w:rPr>
                <w:sz w:val="28"/>
              </w:rPr>
              <w:t>МБОУДО «ГДЮЦ «Спортивный»</w:t>
            </w:r>
          </w:p>
          <w:p w14:paraId="63D80713" w14:textId="42F12E29" w:rsidR="002F6B6D" w:rsidRDefault="002F6B6D">
            <w:pPr>
              <w:rPr>
                <w:sz w:val="28"/>
                <w:lang w:eastAsia="en-US"/>
              </w:rPr>
            </w:pPr>
            <w:r>
              <w:rPr>
                <w:sz w:val="28"/>
              </w:rPr>
              <w:t>(протокол от 28.05.202</w:t>
            </w:r>
            <w:r w:rsidR="00AD407B">
              <w:rPr>
                <w:sz w:val="28"/>
              </w:rPr>
              <w:t>6</w:t>
            </w:r>
            <w:r>
              <w:rPr>
                <w:sz w:val="28"/>
              </w:rPr>
              <w:t xml:space="preserve"> № </w:t>
            </w:r>
            <w:r w:rsidR="00AD407B">
              <w:rPr>
                <w:sz w:val="28"/>
              </w:rPr>
              <w:t>4</w:t>
            </w:r>
            <w:r>
              <w:rPr>
                <w:sz w:val="28"/>
              </w:rPr>
              <w:t>)</w:t>
            </w:r>
          </w:p>
        </w:tc>
        <w:tc>
          <w:tcPr>
            <w:tcW w:w="4779" w:type="dxa"/>
            <w:hideMark/>
          </w:tcPr>
          <w:p w14:paraId="71945ABC" w14:textId="77777777" w:rsidR="002F6B6D" w:rsidRDefault="002F6B6D">
            <w:pPr>
              <w:rPr>
                <w:sz w:val="28"/>
              </w:rPr>
            </w:pPr>
            <w:r>
              <w:rPr>
                <w:sz w:val="28"/>
              </w:rPr>
              <w:t xml:space="preserve">УТВЕРЖДЕНО </w:t>
            </w:r>
          </w:p>
          <w:p w14:paraId="6369E1A5" w14:textId="77777777" w:rsidR="002F6B6D" w:rsidRDefault="002F6B6D">
            <w:pPr>
              <w:rPr>
                <w:rFonts w:eastAsiaTheme="minorHAnsi"/>
                <w:sz w:val="28"/>
              </w:rPr>
            </w:pPr>
            <w:r>
              <w:rPr>
                <w:sz w:val="28"/>
              </w:rPr>
              <w:t xml:space="preserve">приказом директора </w:t>
            </w:r>
          </w:p>
          <w:p w14:paraId="700260D0" w14:textId="77777777" w:rsidR="002F6B6D" w:rsidRDefault="002F6B6D">
            <w:pPr>
              <w:rPr>
                <w:sz w:val="28"/>
              </w:rPr>
            </w:pPr>
            <w:r>
              <w:rPr>
                <w:sz w:val="28"/>
              </w:rPr>
              <w:t>МБОУДО «ГДЮЦ «Спортивный»</w:t>
            </w:r>
          </w:p>
          <w:p w14:paraId="2648FEA7" w14:textId="6CDDB1CF" w:rsidR="002F6B6D" w:rsidRDefault="002F6B6D">
            <w:pPr>
              <w:rPr>
                <w:sz w:val="28"/>
                <w:lang w:eastAsia="en-US"/>
              </w:rPr>
            </w:pPr>
            <w:r>
              <w:rPr>
                <w:sz w:val="28"/>
              </w:rPr>
              <w:t>от 1</w:t>
            </w:r>
            <w:r w:rsidR="00AD407B">
              <w:rPr>
                <w:sz w:val="28"/>
              </w:rPr>
              <w:t>4</w:t>
            </w:r>
            <w:r>
              <w:rPr>
                <w:sz w:val="28"/>
              </w:rPr>
              <w:t>.08.202</w:t>
            </w:r>
            <w:r w:rsidR="00AD407B">
              <w:rPr>
                <w:sz w:val="28"/>
              </w:rPr>
              <w:t>6</w:t>
            </w:r>
            <w:r>
              <w:rPr>
                <w:sz w:val="28"/>
              </w:rPr>
              <w:t xml:space="preserve"> № 2</w:t>
            </w:r>
            <w:r w:rsidR="00AD407B">
              <w:rPr>
                <w:sz w:val="28"/>
              </w:rPr>
              <w:t>58</w:t>
            </w:r>
            <w:r>
              <w:rPr>
                <w:sz w:val="28"/>
              </w:rPr>
              <w:t xml:space="preserve"> у/д</w:t>
            </w:r>
          </w:p>
        </w:tc>
      </w:tr>
    </w:tbl>
    <w:p w14:paraId="0BF81AE7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482CC2F2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783F8C23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38F00CD5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6C29136E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7EDB4ACF" w14:textId="77777777" w:rsidR="00206D56" w:rsidRPr="00206D56" w:rsidRDefault="00206D56" w:rsidP="00206D56">
      <w:pPr>
        <w:rPr>
          <w:rFonts w:eastAsia="Calibri"/>
          <w:sz w:val="28"/>
          <w:szCs w:val="22"/>
          <w:lang w:eastAsia="en-US"/>
        </w:rPr>
      </w:pPr>
    </w:p>
    <w:p w14:paraId="3DD1DE1C" w14:textId="77777777" w:rsidR="00206D56" w:rsidRPr="00206D56" w:rsidRDefault="00206D56" w:rsidP="00206D56">
      <w:pPr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 w:rsidRPr="00206D56">
        <w:rPr>
          <w:rFonts w:eastAsia="Arial"/>
          <w:b/>
          <w:color w:val="000000"/>
          <w:sz w:val="28"/>
          <w:szCs w:val="28"/>
          <w:lang w:eastAsia="en-US"/>
        </w:rPr>
        <w:t>РАБОЧАЯ ПРОГРАММА</w:t>
      </w:r>
    </w:p>
    <w:p w14:paraId="3742BC34" w14:textId="77777777" w:rsidR="00206D56" w:rsidRPr="00206D56" w:rsidRDefault="00206D56" w:rsidP="00206D56">
      <w:pPr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 w:rsidRPr="00206D56">
        <w:rPr>
          <w:rFonts w:eastAsia="Arial"/>
          <w:b/>
          <w:color w:val="000000"/>
          <w:sz w:val="28"/>
          <w:szCs w:val="28"/>
          <w:lang w:eastAsia="en-US"/>
        </w:rPr>
        <w:t>Модуль № 1</w:t>
      </w:r>
    </w:p>
    <w:p w14:paraId="163ADD2D" w14:textId="77777777" w:rsidR="00206D56" w:rsidRPr="00206D56" w:rsidRDefault="00206D56" w:rsidP="00206D56">
      <w:pPr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 w:rsidRPr="00206D56">
        <w:rPr>
          <w:rFonts w:eastAsia="Arial"/>
          <w:b/>
          <w:color w:val="000000"/>
          <w:sz w:val="28"/>
          <w:szCs w:val="28"/>
          <w:lang w:eastAsia="en-US"/>
        </w:rPr>
        <w:t xml:space="preserve">к дополнительной общеразвивающей программе </w:t>
      </w:r>
    </w:p>
    <w:p w14:paraId="6B43C95B" w14:textId="77777777" w:rsidR="00206D56" w:rsidRPr="00206D56" w:rsidRDefault="00206D56" w:rsidP="00206D56">
      <w:pPr>
        <w:jc w:val="center"/>
        <w:rPr>
          <w:rFonts w:eastAsia="Arial"/>
          <w:b/>
          <w:sz w:val="28"/>
          <w:szCs w:val="28"/>
          <w:lang w:eastAsia="en-US"/>
        </w:rPr>
      </w:pPr>
      <w:r w:rsidRPr="00206D56">
        <w:rPr>
          <w:rFonts w:eastAsia="Arial"/>
          <w:b/>
          <w:sz w:val="28"/>
          <w:szCs w:val="28"/>
          <w:lang w:eastAsia="en-US"/>
        </w:rPr>
        <w:t>«</w:t>
      </w:r>
      <w:r>
        <w:rPr>
          <w:rFonts w:eastAsia="Arial"/>
          <w:b/>
          <w:sz w:val="28"/>
          <w:szCs w:val="28"/>
          <w:lang w:eastAsia="en-US"/>
        </w:rPr>
        <w:t>Основы ритмики</w:t>
      </w:r>
      <w:r w:rsidRPr="00206D56">
        <w:rPr>
          <w:rFonts w:eastAsia="Calibri"/>
          <w:b/>
          <w:sz w:val="28"/>
          <w:szCs w:val="28"/>
          <w:lang w:eastAsia="en-US"/>
        </w:rPr>
        <w:t>»</w:t>
      </w:r>
    </w:p>
    <w:p w14:paraId="2290A93D" w14:textId="588DAC86" w:rsidR="00206D56" w:rsidRPr="00206D56" w:rsidRDefault="00AE6E67" w:rsidP="00206D56">
      <w:pPr>
        <w:jc w:val="center"/>
        <w:rPr>
          <w:rFonts w:eastAsia="Arial"/>
          <w:color w:val="000000"/>
          <w:sz w:val="28"/>
          <w:szCs w:val="28"/>
          <w:lang w:eastAsia="en-US"/>
        </w:rPr>
      </w:pPr>
      <w:r>
        <w:rPr>
          <w:rFonts w:eastAsia="Arial"/>
          <w:color w:val="000000"/>
          <w:sz w:val="28"/>
          <w:szCs w:val="28"/>
          <w:lang w:eastAsia="en-US"/>
        </w:rPr>
        <w:t>на 202</w:t>
      </w:r>
      <w:r w:rsidR="00AD407B">
        <w:rPr>
          <w:rFonts w:eastAsia="Arial"/>
          <w:color w:val="000000"/>
          <w:sz w:val="28"/>
          <w:szCs w:val="28"/>
          <w:lang w:eastAsia="en-US"/>
        </w:rPr>
        <w:t>6</w:t>
      </w:r>
      <w:r>
        <w:rPr>
          <w:rFonts w:eastAsia="Arial"/>
          <w:color w:val="000000"/>
          <w:sz w:val="28"/>
          <w:szCs w:val="28"/>
          <w:lang w:eastAsia="en-US"/>
        </w:rPr>
        <w:t>-202</w:t>
      </w:r>
      <w:r w:rsidR="00AD407B">
        <w:rPr>
          <w:rFonts w:eastAsia="Arial"/>
          <w:color w:val="000000"/>
          <w:sz w:val="28"/>
          <w:szCs w:val="28"/>
          <w:lang w:eastAsia="en-US"/>
        </w:rPr>
        <w:t>7</w:t>
      </w:r>
      <w:r w:rsidR="00206D56" w:rsidRPr="00206D56">
        <w:rPr>
          <w:rFonts w:eastAsia="Arial"/>
          <w:color w:val="000000"/>
          <w:sz w:val="28"/>
          <w:szCs w:val="28"/>
          <w:lang w:eastAsia="en-US"/>
        </w:rPr>
        <w:t xml:space="preserve"> учебный год</w:t>
      </w:r>
    </w:p>
    <w:p w14:paraId="22B94255" w14:textId="77777777" w:rsidR="00206D56" w:rsidRPr="00206D56" w:rsidRDefault="00206D56" w:rsidP="00206D56">
      <w:pPr>
        <w:jc w:val="center"/>
        <w:rPr>
          <w:rFonts w:eastAsia="Calibri"/>
          <w:sz w:val="28"/>
          <w:szCs w:val="28"/>
          <w:lang w:eastAsia="en-US"/>
        </w:rPr>
      </w:pPr>
    </w:p>
    <w:p w14:paraId="3832810F" w14:textId="77777777" w:rsidR="00206D56" w:rsidRPr="00206D56" w:rsidRDefault="00206D56" w:rsidP="00206D56">
      <w:pPr>
        <w:jc w:val="center"/>
        <w:rPr>
          <w:rFonts w:eastAsia="Calibri"/>
          <w:sz w:val="28"/>
          <w:szCs w:val="22"/>
          <w:lang w:eastAsia="en-US"/>
        </w:rPr>
      </w:pPr>
    </w:p>
    <w:p w14:paraId="048DEF8C" w14:textId="77777777" w:rsidR="00206D56" w:rsidRPr="00206D56" w:rsidRDefault="00206D56" w:rsidP="00206D56">
      <w:pPr>
        <w:jc w:val="center"/>
        <w:rPr>
          <w:rFonts w:eastAsia="Calibri"/>
          <w:sz w:val="28"/>
          <w:szCs w:val="22"/>
          <w:lang w:eastAsia="en-US"/>
        </w:rPr>
      </w:pPr>
    </w:p>
    <w:p w14:paraId="542B9231" w14:textId="77777777" w:rsidR="00206D56" w:rsidRPr="00206D56" w:rsidRDefault="00206D56" w:rsidP="00206D56">
      <w:pPr>
        <w:jc w:val="center"/>
        <w:rPr>
          <w:rFonts w:eastAsia="Calibri"/>
          <w:sz w:val="28"/>
          <w:szCs w:val="22"/>
          <w:lang w:eastAsia="en-US"/>
        </w:rPr>
      </w:pPr>
    </w:p>
    <w:p w14:paraId="269454D1" w14:textId="77777777" w:rsidR="00206D56" w:rsidRPr="00206D56" w:rsidRDefault="00206D56" w:rsidP="00206D56">
      <w:pPr>
        <w:jc w:val="center"/>
        <w:rPr>
          <w:rFonts w:eastAsia="Calibri"/>
          <w:sz w:val="28"/>
          <w:szCs w:val="22"/>
          <w:lang w:eastAsia="en-US"/>
        </w:rPr>
      </w:pPr>
    </w:p>
    <w:p w14:paraId="2386A8CC" w14:textId="77777777" w:rsidR="00206D56" w:rsidRPr="00206D56" w:rsidRDefault="00206D56" w:rsidP="00206D56">
      <w:pPr>
        <w:jc w:val="center"/>
        <w:rPr>
          <w:rFonts w:eastAsia="Calibri"/>
          <w:sz w:val="28"/>
          <w:szCs w:val="22"/>
          <w:lang w:eastAsia="en-US"/>
        </w:rPr>
      </w:pPr>
    </w:p>
    <w:p w14:paraId="00066FE8" w14:textId="77777777" w:rsidR="00206D56" w:rsidRPr="00206D56" w:rsidRDefault="00206D56" w:rsidP="00206D56">
      <w:pPr>
        <w:jc w:val="right"/>
        <w:rPr>
          <w:rFonts w:eastAsia="Arial"/>
          <w:sz w:val="28"/>
          <w:szCs w:val="28"/>
          <w:lang w:eastAsia="en-US"/>
        </w:rPr>
      </w:pPr>
      <w:r w:rsidRPr="00206D56">
        <w:rPr>
          <w:rFonts w:eastAsia="Arial"/>
          <w:color w:val="000000"/>
          <w:sz w:val="28"/>
          <w:szCs w:val="28"/>
          <w:lang w:eastAsia="en-US"/>
        </w:rPr>
        <w:t>Год обучения</w:t>
      </w:r>
      <w:r w:rsidRPr="00206D56">
        <w:rPr>
          <w:rFonts w:eastAsia="Arial"/>
          <w:sz w:val="28"/>
          <w:szCs w:val="28"/>
          <w:lang w:eastAsia="en-US"/>
        </w:rPr>
        <w:t>: первый</w:t>
      </w:r>
    </w:p>
    <w:p w14:paraId="11FFC9F0" w14:textId="21A53DEF" w:rsidR="00206D56" w:rsidRPr="00206D56" w:rsidRDefault="00206D56" w:rsidP="00206D56">
      <w:pPr>
        <w:jc w:val="right"/>
        <w:rPr>
          <w:rFonts w:eastAsia="Calibri"/>
          <w:sz w:val="28"/>
          <w:szCs w:val="28"/>
          <w:lang w:eastAsia="en-US"/>
        </w:rPr>
      </w:pPr>
      <w:r w:rsidRPr="00206D56">
        <w:rPr>
          <w:rFonts w:eastAsia="Calibri"/>
          <w:sz w:val="28"/>
          <w:szCs w:val="28"/>
          <w:lang w:eastAsia="en-US"/>
        </w:rPr>
        <w:t xml:space="preserve">Возрастная категория обучающихся: </w:t>
      </w:r>
      <w:r w:rsidR="00AD407B">
        <w:rPr>
          <w:rFonts w:eastAsia="Calibri"/>
          <w:sz w:val="28"/>
          <w:szCs w:val="22"/>
          <w:lang w:eastAsia="en-US"/>
        </w:rPr>
        <w:t>5</w:t>
      </w:r>
      <w:r>
        <w:rPr>
          <w:rFonts w:eastAsia="Calibri"/>
          <w:sz w:val="28"/>
          <w:szCs w:val="22"/>
          <w:lang w:eastAsia="en-US"/>
        </w:rPr>
        <w:t>-1</w:t>
      </w:r>
      <w:r w:rsidR="00AD407B">
        <w:rPr>
          <w:rFonts w:eastAsia="Calibri"/>
          <w:sz w:val="28"/>
          <w:szCs w:val="22"/>
          <w:lang w:eastAsia="en-US"/>
        </w:rPr>
        <w:t>8</w:t>
      </w:r>
      <w:r w:rsidRPr="00723E6B">
        <w:rPr>
          <w:rFonts w:eastAsia="Calibri"/>
          <w:sz w:val="28"/>
          <w:szCs w:val="22"/>
          <w:lang w:eastAsia="en-US"/>
        </w:rPr>
        <w:t xml:space="preserve"> лет</w:t>
      </w:r>
    </w:p>
    <w:p w14:paraId="1CF2A793" w14:textId="77777777" w:rsidR="00206D56" w:rsidRPr="00206D56" w:rsidRDefault="00206D56" w:rsidP="00206D56">
      <w:pPr>
        <w:jc w:val="right"/>
        <w:rPr>
          <w:rFonts w:eastAsia="Calibri"/>
          <w:sz w:val="28"/>
          <w:szCs w:val="28"/>
          <w:lang w:eastAsia="en-US"/>
        </w:rPr>
      </w:pPr>
    </w:p>
    <w:p w14:paraId="24137A0E" w14:textId="77777777" w:rsidR="00206D56" w:rsidRPr="00206D56" w:rsidRDefault="00206D56" w:rsidP="00206D56">
      <w:pPr>
        <w:jc w:val="right"/>
        <w:rPr>
          <w:rFonts w:eastAsia="Calibri"/>
          <w:sz w:val="28"/>
          <w:szCs w:val="28"/>
          <w:lang w:eastAsia="en-US"/>
        </w:rPr>
      </w:pPr>
    </w:p>
    <w:p w14:paraId="1A3E2F93" w14:textId="77777777" w:rsidR="00206D56" w:rsidRPr="00206D56" w:rsidRDefault="00206D56" w:rsidP="00206D56">
      <w:pPr>
        <w:jc w:val="right"/>
        <w:rPr>
          <w:rFonts w:eastAsia="Calibri"/>
          <w:sz w:val="28"/>
          <w:szCs w:val="28"/>
          <w:lang w:eastAsia="en-US"/>
        </w:rPr>
      </w:pPr>
      <w:r w:rsidRPr="00206D56">
        <w:rPr>
          <w:rFonts w:eastAsia="Calibri"/>
          <w:sz w:val="28"/>
          <w:szCs w:val="28"/>
          <w:lang w:eastAsia="en-US"/>
        </w:rPr>
        <w:t>Составитель программы:</w:t>
      </w:r>
    </w:p>
    <w:p w14:paraId="5EB3CEA0" w14:textId="77777777" w:rsidR="00206D56" w:rsidRPr="00206D56" w:rsidRDefault="00B85DF8" w:rsidP="00206D56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Фомин Валентин Анатольевич</w:t>
      </w:r>
      <w:r w:rsidR="00206D56" w:rsidRPr="00206D56">
        <w:rPr>
          <w:rFonts w:eastAsia="Calibri"/>
          <w:sz w:val="28"/>
          <w:szCs w:val="28"/>
          <w:lang w:eastAsia="en-US"/>
        </w:rPr>
        <w:t xml:space="preserve"> </w:t>
      </w:r>
    </w:p>
    <w:p w14:paraId="330AC11E" w14:textId="77777777" w:rsidR="00206D56" w:rsidRPr="00206D56" w:rsidRDefault="00206D56" w:rsidP="00206D56">
      <w:pPr>
        <w:jc w:val="right"/>
        <w:rPr>
          <w:rFonts w:eastAsia="Calibri"/>
          <w:sz w:val="28"/>
          <w:szCs w:val="28"/>
          <w:lang w:eastAsia="en-US"/>
        </w:rPr>
      </w:pPr>
      <w:r w:rsidRPr="00206D56">
        <w:rPr>
          <w:rFonts w:eastAsia="Calibri"/>
          <w:sz w:val="28"/>
          <w:szCs w:val="28"/>
          <w:lang w:eastAsia="en-US"/>
        </w:rPr>
        <w:t>педагог дополнительного образования</w:t>
      </w:r>
    </w:p>
    <w:p w14:paraId="3E9F7271" w14:textId="77777777" w:rsidR="00206D56" w:rsidRPr="00206D56" w:rsidRDefault="00206D56" w:rsidP="00206D56">
      <w:pPr>
        <w:jc w:val="center"/>
        <w:rPr>
          <w:rFonts w:eastAsia="Calibri"/>
          <w:sz w:val="28"/>
          <w:szCs w:val="28"/>
          <w:lang w:eastAsia="en-US"/>
        </w:rPr>
      </w:pPr>
    </w:p>
    <w:p w14:paraId="05F62B07" w14:textId="77777777" w:rsidR="00206D56" w:rsidRPr="00206D56" w:rsidRDefault="00206D56" w:rsidP="00206D56">
      <w:pPr>
        <w:rPr>
          <w:rFonts w:eastAsia="Calibri"/>
          <w:sz w:val="28"/>
          <w:szCs w:val="28"/>
          <w:lang w:eastAsia="en-US"/>
        </w:rPr>
      </w:pPr>
    </w:p>
    <w:p w14:paraId="4FDD5414" w14:textId="77777777" w:rsidR="00206D56" w:rsidRPr="00206D56" w:rsidRDefault="00206D56" w:rsidP="00206D56">
      <w:pPr>
        <w:rPr>
          <w:rFonts w:eastAsia="Calibri"/>
          <w:sz w:val="28"/>
          <w:szCs w:val="28"/>
          <w:lang w:eastAsia="en-US"/>
        </w:rPr>
      </w:pPr>
    </w:p>
    <w:p w14:paraId="78EF675E" w14:textId="77777777" w:rsidR="00206D56" w:rsidRPr="00206D56" w:rsidRDefault="00206D56" w:rsidP="00206D56">
      <w:pPr>
        <w:rPr>
          <w:rFonts w:eastAsia="Calibri"/>
          <w:sz w:val="28"/>
          <w:szCs w:val="28"/>
          <w:lang w:eastAsia="en-US"/>
        </w:rPr>
      </w:pPr>
    </w:p>
    <w:p w14:paraId="135D74C4" w14:textId="77777777" w:rsidR="00206D56" w:rsidRPr="00206D56" w:rsidRDefault="00206D56" w:rsidP="00206D56">
      <w:pPr>
        <w:rPr>
          <w:rFonts w:eastAsia="Calibri"/>
          <w:sz w:val="28"/>
          <w:szCs w:val="28"/>
          <w:lang w:eastAsia="en-US"/>
        </w:rPr>
      </w:pPr>
    </w:p>
    <w:p w14:paraId="0355412C" w14:textId="77777777" w:rsidR="00206D56" w:rsidRPr="00206D56" w:rsidRDefault="00206D56" w:rsidP="00206D56">
      <w:pPr>
        <w:rPr>
          <w:rFonts w:eastAsia="Calibri"/>
          <w:sz w:val="28"/>
          <w:szCs w:val="22"/>
          <w:lang w:eastAsia="en-US"/>
        </w:rPr>
      </w:pPr>
    </w:p>
    <w:p w14:paraId="78B1F0C6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5D6EDA2F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00B53065" w14:textId="77777777" w:rsidR="00206D56" w:rsidRPr="00206D56" w:rsidRDefault="00206D56" w:rsidP="00206D56">
      <w:pPr>
        <w:rPr>
          <w:rFonts w:eastAsiaTheme="minorHAnsi" w:cstheme="minorBidi"/>
          <w:sz w:val="28"/>
          <w:szCs w:val="22"/>
          <w:lang w:eastAsia="en-US"/>
        </w:rPr>
      </w:pPr>
    </w:p>
    <w:p w14:paraId="420E34B6" w14:textId="1CD98058" w:rsidR="00206D56" w:rsidRPr="00206D56" w:rsidRDefault="00AE6E67" w:rsidP="00206D56">
      <w:pPr>
        <w:jc w:val="center"/>
        <w:rPr>
          <w:rFonts w:eastAsiaTheme="minorHAnsi" w:cstheme="minorBidi"/>
          <w:sz w:val="28"/>
          <w:szCs w:val="22"/>
          <w:lang w:eastAsia="en-US"/>
        </w:rPr>
      </w:pPr>
      <w:r>
        <w:rPr>
          <w:rFonts w:eastAsiaTheme="minorHAnsi" w:cstheme="minorBidi"/>
          <w:sz w:val="28"/>
          <w:szCs w:val="22"/>
          <w:lang w:eastAsia="en-US"/>
        </w:rPr>
        <w:t>г. Липецк, 202</w:t>
      </w:r>
      <w:r w:rsidR="00AD407B">
        <w:rPr>
          <w:rFonts w:eastAsiaTheme="minorHAnsi" w:cstheme="minorBidi"/>
          <w:sz w:val="28"/>
          <w:szCs w:val="22"/>
          <w:lang w:eastAsia="en-US"/>
        </w:rPr>
        <w:t>6</w:t>
      </w:r>
    </w:p>
    <w:p w14:paraId="3608EF6E" w14:textId="77777777" w:rsidR="00DB5E3A" w:rsidRDefault="00DB5E3A" w:rsidP="00DB5E3A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Рабочая программа Модуль 1</w:t>
      </w:r>
    </w:p>
    <w:p w14:paraId="0FD60E94" w14:textId="77777777" w:rsidR="00DB5E3A" w:rsidRPr="003B1A32" w:rsidRDefault="00DB5E3A" w:rsidP="00DB5E3A">
      <w:pPr>
        <w:pStyle w:val="a7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B1A32">
        <w:rPr>
          <w:rFonts w:ascii="Times New Roman" w:hAnsi="Times New Roman"/>
          <w:b/>
          <w:i/>
          <w:sz w:val="28"/>
          <w:szCs w:val="28"/>
        </w:rPr>
        <w:t>Цель:</w:t>
      </w:r>
    </w:p>
    <w:p w14:paraId="21F9FF69" w14:textId="77777777" w:rsidR="00DB5E3A" w:rsidRPr="003B1A32" w:rsidRDefault="00DB5E3A" w:rsidP="00DB5E3A">
      <w:pPr>
        <w:ind w:firstLine="709"/>
        <w:contextualSpacing/>
        <w:jc w:val="both"/>
        <w:rPr>
          <w:sz w:val="28"/>
          <w:szCs w:val="28"/>
        </w:rPr>
      </w:pPr>
      <w:r w:rsidRPr="003B1A32">
        <w:rPr>
          <w:sz w:val="28"/>
          <w:szCs w:val="28"/>
        </w:rPr>
        <w:t>Развитие, высших психических функций, эмоционально-волевой и двигательной сферы, расширение кругозора средствами музыки и специальных физических упражнений.</w:t>
      </w:r>
    </w:p>
    <w:p w14:paraId="0EC8291A" w14:textId="77777777" w:rsidR="00DB5E3A" w:rsidRDefault="00DB5E3A" w:rsidP="00DB5E3A">
      <w:pPr>
        <w:pStyle w:val="a7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B1A32">
        <w:rPr>
          <w:rFonts w:ascii="Times New Roman" w:hAnsi="Times New Roman"/>
          <w:b/>
          <w:i/>
          <w:sz w:val="28"/>
          <w:szCs w:val="28"/>
        </w:rPr>
        <w:t>Задачи:</w:t>
      </w:r>
    </w:p>
    <w:p w14:paraId="2FDD88A3" w14:textId="77777777" w:rsidR="00DB5E3A" w:rsidRPr="008F2E4C" w:rsidRDefault="00DB5E3A" w:rsidP="00DB5E3A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Личностные:</w:t>
      </w:r>
    </w:p>
    <w:p w14:paraId="60CFA5E9" w14:textId="77777777" w:rsidR="00DB5E3A" w:rsidRPr="008F2E4C" w:rsidRDefault="00DB5E3A" w:rsidP="00DB5E3A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14:paraId="191CCD8A" w14:textId="77777777" w:rsidR="00DB5E3A" w:rsidRPr="008F2E4C" w:rsidRDefault="00DB5E3A" w:rsidP="00DB5E3A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укрепление опорно-двигательного аппарата;</w:t>
      </w:r>
    </w:p>
    <w:p w14:paraId="0105DE36" w14:textId="77777777" w:rsidR="00DB5E3A" w:rsidRPr="008F2E4C" w:rsidRDefault="00DB5E3A" w:rsidP="00DB5E3A">
      <w:pPr>
        <w:ind w:firstLine="709"/>
        <w:jc w:val="both"/>
        <w:rPr>
          <w:sz w:val="28"/>
          <w:szCs w:val="28"/>
        </w:rPr>
      </w:pPr>
      <w:proofErr w:type="spellStart"/>
      <w:r w:rsidRPr="008F2E4C">
        <w:rPr>
          <w:sz w:val="28"/>
          <w:szCs w:val="28"/>
        </w:rPr>
        <w:t>Метапредметные</w:t>
      </w:r>
      <w:proofErr w:type="spellEnd"/>
      <w:r w:rsidRPr="008F2E4C">
        <w:rPr>
          <w:sz w:val="28"/>
          <w:szCs w:val="28"/>
        </w:rPr>
        <w:t>:</w:t>
      </w:r>
    </w:p>
    <w:p w14:paraId="592A5E23" w14:textId="77777777" w:rsidR="00DB5E3A" w:rsidRPr="008F2E4C" w:rsidRDefault="00DB5E3A" w:rsidP="00DB5E3A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воспитание и укрепление морально–волевых качеств обучающихся;</w:t>
      </w:r>
    </w:p>
    <w:p w14:paraId="496A381C" w14:textId="77777777" w:rsidR="00DB5E3A" w:rsidRPr="008F2E4C" w:rsidRDefault="00DB5E3A" w:rsidP="00DB5E3A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Образовательные (предметные)</w:t>
      </w:r>
    </w:p>
    <w:p w14:paraId="0AF775D9" w14:textId="77777777" w:rsidR="00DB5E3A" w:rsidRPr="00CE77DE" w:rsidRDefault="00DB5E3A" w:rsidP="00DB5E3A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увеличение двигательной активности детей.</w:t>
      </w:r>
    </w:p>
    <w:p w14:paraId="5270B9FB" w14:textId="77777777" w:rsidR="00DB5E3A" w:rsidRPr="003B1A32" w:rsidRDefault="00DB5E3A" w:rsidP="00DB5E3A">
      <w:pPr>
        <w:ind w:firstLine="709"/>
        <w:jc w:val="both"/>
        <w:rPr>
          <w:b/>
          <w:sz w:val="28"/>
          <w:szCs w:val="28"/>
        </w:rPr>
      </w:pPr>
      <w:r w:rsidRPr="003B1A32">
        <w:rPr>
          <w:b/>
          <w:sz w:val="28"/>
          <w:szCs w:val="28"/>
        </w:rPr>
        <w:t>Предполагаемые результаты:</w:t>
      </w:r>
    </w:p>
    <w:p w14:paraId="499BBC35" w14:textId="77777777" w:rsidR="00DB5E3A" w:rsidRPr="003B1A32" w:rsidRDefault="00DB5E3A" w:rsidP="00DB5E3A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B1A32">
        <w:rPr>
          <w:rFonts w:eastAsia="Calibri"/>
          <w:sz w:val="28"/>
          <w:szCs w:val="28"/>
          <w:lang w:eastAsia="en-US"/>
        </w:rPr>
        <w:t>Обучающиеся</w:t>
      </w:r>
      <w:proofErr w:type="gramEnd"/>
      <w:r w:rsidRPr="003B1A32">
        <w:rPr>
          <w:rFonts w:eastAsia="Calibri"/>
          <w:b/>
          <w:sz w:val="28"/>
          <w:szCs w:val="28"/>
          <w:lang w:eastAsia="en-US"/>
        </w:rPr>
        <w:t xml:space="preserve"> </w:t>
      </w:r>
      <w:r w:rsidRPr="003B1A32">
        <w:rPr>
          <w:sz w:val="28"/>
          <w:szCs w:val="28"/>
        </w:rPr>
        <w:t>овладеют умением начинать и заканчивать движение вместе с музыкой;</w:t>
      </w:r>
    </w:p>
    <w:p w14:paraId="769017EA" w14:textId="77777777" w:rsidR="00DB5E3A" w:rsidRPr="003B1A32" w:rsidRDefault="00DB5E3A" w:rsidP="00DB5E3A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-будут уметь двигаться под музыку в соответствии с ее характером, ритмом и темпом, различать различные жанры музыкального сопровождения (марш, полька и др.), передавать в танце характер музыкального произведения в движении (веселый, грустный, лирический, героический и т.д.);</w:t>
      </w:r>
    </w:p>
    <w:p w14:paraId="10F263F9" w14:textId="77777777" w:rsidR="00DB5E3A" w:rsidRPr="003B1A32" w:rsidRDefault="00DB5E3A" w:rsidP="00DB5E3A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-овладеют различными видами танцевальных шагов (бодрый шаг с носка, притопы, танцевальный бег, подскоки и др.), правильными позициями ног и положением рук.</w:t>
      </w:r>
    </w:p>
    <w:p w14:paraId="3DF1F397" w14:textId="77777777" w:rsidR="00DB5E3A" w:rsidRPr="003B1A32" w:rsidRDefault="00DB5E3A" w:rsidP="00DB5E3A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-получат навык исполнения движений с сохранением при этом правильной осанки;</w:t>
      </w:r>
    </w:p>
    <w:p w14:paraId="061AC12D" w14:textId="77777777" w:rsidR="00DB5E3A" w:rsidRPr="003B1A32" w:rsidRDefault="00DB5E3A" w:rsidP="00DB5E3A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 xml:space="preserve">-будут свободно исполнять </w:t>
      </w:r>
      <w:proofErr w:type="gramStart"/>
      <w:r w:rsidRPr="003B1A32">
        <w:rPr>
          <w:sz w:val="28"/>
          <w:szCs w:val="28"/>
        </w:rPr>
        <w:t>ритмические танцы</w:t>
      </w:r>
      <w:proofErr w:type="gramEnd"/>
      <w:r w:rsidRPr="003B1A32">
        <w:rPr>
          <w:sz w:val="28"/>
          <w:szCs w:val="28"/>
        </w:rPr>
        <w:t xml:space="preserve"> и комплексы упражнений под музыку, а также двигательные задания по гимнастике;</w:t>
      </w:r>
    </w:p>
    <w:p w14:paraId="4B717C3E" w14:textId="77777777" w:rsidR="00DB5E3A" w:rsidRPr="003B1A32" w:rsidRDefault="00DB5E3A" w:rsidP="00DB5E3A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-будут знать правила безопасности при занятиях физическими упражнениями без предметов и с предметами.</w:t>
      </w:r>
    </w:p>
    <w:p w14:paraId="5BB82665" w14:textId="77777777" w:rsidR="00DB5E3A" w:rsidRPr="003B1A32" w:rsidRDefault="00DB5E3A" w:rsidP="00DB5E3A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-принимать правильное исходное положение в соответствии с содержанием и особенностями музыки и движения;</w:t>
      </w:r>
    </w:p>
    <w:p w14:paraId="42A5E2A8" w14:textId="77777777" w:rsidR="00DB5E3A" w:rsidRPr="003B1A32" w:rsidRDefault="00DB5E3A" w:rsidP="00DB5E3A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-организованно строиться (быстро, точно);</w:t>
      </w:r>
    </w:p>
    <w:p w14:paraId="70F52B6F" w14:textId="77777777" w:rsidR="00DB5E3A" w:rsidRPr="003B1A32" w:rsidRDefault="00DB5E3A" w:rsidP="00DB5E3A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-сохранять правильную дистанцию в колонне парами;</w:t>
      </w:r>
    </w:p>
    <w:p w14:paraId="08902A74" w14:textId="77777777" w:rsidR="00DB5E3A" w:rsidRPr="003B1A32" w:rsidRDefault="00DB5E3A" w:rsidP="00DB5E3A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-самостоятельно определять нужное направление движения по словесной инструкции педагога, по звуковым и музыкальным сигналам;</w:t>
      </w:r>
    </w:p>
    <w:p w14:paraId="1DB951A0" w14:textId="77777777" w:rsidR="00DB5E3A" w:rsidRPr="003B1A32" w:rsidRDefault="00DB5E3A" w:rsidP="00DB5E3A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-соблюдать темп движений, обращая внимание на музыку, выполнять общеразвивающие упражнения в определенном ритме и темпе;</w:t>
      </w:r>
    </w:p>
    <w:p w14:paraId="697D246A" w14:textId="77777777" w:rsidR="00DB5E3A" w:rsidRDefault="00DB5E3A" w:rsidP="00DB5E3A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-легко, естественно и непринужденно выполнять все игровые и плясовые движения;</w:t>
      </w:r>
    </w:p>
    <w:p w14:paraId="00EAE6AE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Дети овладеют начальными навыками:</w:t>
      </w:r>
    </w:p>
    <w:p w14:paraId="4EA05177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мышечного напряжения и расслабления;</w:t>
      </w:r>
    </w:p>
    <w:p w14:paraId="77621B2B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психологической концентрации;</w:t>
      </w:r>
    </w:p>
    <w:p w14:paraId="09B93D3B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танцевальной координации;</w:t>
      </w:r>
    </w:p>
    <w:p w14:paraId="226EB69C" w14:textId="77777777" w:rsidR="00DB5E3A" w:rsidRPr="00FA5A5C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общения с педагогом и в детском коллективе;</w:t>
      </w:r>
    </w:p>
    <w:p w14:paraId="0C603EAA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lastRenderedPageBreak/>
        <w:t>По окончании первого года обучения дети</w:t>
      </w:r>
      <w:r w:rsidRPr="003B1A32">
        <w:rPr>
          <w:b/>
          <w:color w:val="000000"/>
          <w:sz w:val="28"/>
          <w:szCs w:val="28"/>
        </w:rPr>
        <w:t xml:space="preserve"> будут знать:</w:t>
      </w:r>
    </w:p>
    <w:p w14:paraId="6350B7E1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- начальные понятия танцевальной музыкальной азбуки (ритм, такт,</w:t>
      </w:r>
      <w:proofErr w:type="gramEnd"/>
    </w:p>
    <w:p w14:paraId="2AAB0E74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музыкальная фраза, основные позиции рук и ног);</w:t>
      </w:r>
    </w:p>
    <w:p w14:paraId="7F563833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- танцевальную терминологию (названия танцевальных движений и фигур,</w:t>
      </w:r>
      <w:proofErr w:type="gramEnd"/>
    </w:p>
    <w:p w14:paraId="29B70858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заложенных</w:t>
      </w:r>
      <w:proofErr w:type="gramEnd"/>
      <w:r w:rsidRPr="003B1A32">
        <w:rPr>
          <w:color w:val="000000"/>
          <w:sz w:val="28"/>
          <w:szCs w:val="28"/>
        </w:rPr>
        <w:t xml:space="preserve"> в программе);</w:t>
      </w:r>
    </w:p>
    <w:p w14:paraId="6DC7EFB5" w14:textId="77777777" w:rsidR="00DB5E3A" w:rsidRPr="003B1A32" w:rsidRDefault="00DB5E3A" w:rsidP="00DB5E3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этикет общения с педагогом и в детском коллективе.</w:t>
      </w:r>
    </w:p>
    <w:p w14:paraId="2A43E77E" w14:textId="77777777" w:rsidR="00DB5E3A" w:rsidRPr="00740518" w:rsidRDefault="00DB5E3A" w:rsidP="00DB5E3A">
      <w:pPr>
        <w:jc w:val="center"/>
        <w:rPr>
          <w:b/>
          <w:bCs/>
          <w:color w:val="000000"/>
          <w:sz w:val="28"/>
          <w:szCs w:val="28"/>
        </w:rPr>
      </w:pPr>
    </w:p>
    <w:p w14:paraId="20E148C2" w14:textId="77777777" w:rsidR="00D46227" w:rsidRDefault="00D46227" w:rsidP="00D4622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Содержание программы</w:t>
      </w:r>
    </w:p>
    <w:p w14:paraId="7DB10E51" w14:textId="77777777" w:rsidR="00D46227" w:rsidRDefault="00D46227" w:rsidP="00D46227">
      <w:pPr>
        <w:jc w:val="center"/>
        <w:rPr>
          <w:b/>
          <w:bCs/>
          <w:color w:val="000000"/>
          <w:sz w:val="28"/>
          <w:szCs w:val="28"/>
        </w:rPr>
      </w:pPr>
    </w:p>
    <w:p w14:paraId="0C7F4372" w14:textId="77777777" w:rsidR="00D46227" w:rsidRDefault="00D46227" w:rsidP="00D4622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Упражнения на ориентировку в пространстве – 26ч.</w:t>
      </w:r>
    </w:p>
    <w:p w14:paraId="094B365F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Теория: - 2ч.</w:t>
      </w:r>
    </w:p>
    <w:p w14:paraId="257198B4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Знакомство. Беседа о правилах поведения на занятиях, форме одежды. Беседа об искусстве танца.</w:t>
      </w:r>
    </w:p>
    <w:p w14:paraId="11FC0217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- 24ч.</w:t>
      </w:r>
    </w:p>
    <w:p w14:paraId="0BE8F7E3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Совершенствование навыков ходьбы и бега. Ходьба вдоль стен с четкими поворотами в углах зала.</w:t>
      </w:r>
    </w:p>
    <w:p w14:paraId="037A768B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Построения в шеренгу, колонну, цепочку, круг, пары. Построение в колонну по два. Перестроение из колонны парами в колонну по одному. </w:t>
      </w:r>
    </w:p>
    <w:p w14:paraId="0C225305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Построение круга из шеренги и из движения врассыпную.</w:t>
      </w:r>
    </w:p>
    <w:p w14:paraId="1BD793DA" w14:textId="77777777" w:rsidR="00D46227" w:rsidRDefault="00D46227" w:rsidP="00D4622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 Выполнение во время ходьбы и бега несложных заданий с предметами: обегать их, собирать, передавать друг другу, перекладывать с места на место.</w:t>
      </w:r>
    </w:p>
    <w:p w14:paraId="384FCC0A" w14:textId="77777777" w:rsidR="00D46227" w:rsidRDefault="00D46227" w:rsidP="00D46227">
      <w:pPr>
        <w:ind w:firstLine="709"/>
        <w:jc w:val="both"/>
        <w:rPr>
          <w:b/>
          <w:sz w:val="28"/>
          <w:szCs w:val="28"/>
        </w:rPr>
      </w:pPr>
    </w:p>
    <w:p w14:paraId="68537E29" w14:textId="77777777" w:rsidR="00D46227" w:rsidRDefault="00D46227" w:rsidP="00D4622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Ритмико-гимнастические упражнения – 56ч.</w:t>
      </w:r>
    </w:p>
    <w:p w14:paraId="661BE5A0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2.1 </w:t>
      </w:r>
      <w:r>
        <w:rPr>
          <w:iCs/>
          <w:sz w:val="28"/>
          <w:szCs w:val="28"/>
        </w:rPr>
        <w:t>Общеразвивающие упражнения</w:t>
      </w:r>
      <w:r>
        <w:rPr>
          <w:i/>
          <w:iCs/>
          <w:sz w:val="28"/>
          <w:szCs w:val="28"/>
        </w:rPr>
        <w:t xml:space="preserve"> – 20ч.</w:t>
      </w:r>
    </w:p>
    <w:p w14:paraId="57451932" w14:textId="77777777" w:rsidR="00D46227" w:rsidRDefault="00D46227" w:rsidP="00D46227">
      <w:pPr>
        <w:pStyle w:val="1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Теория: - 4ч. </w:t>
      </w:r>
    </w:p>
    <w:p w14:paraId="10E4667D" w14:textId="77777777" w:rsidR="00D46227" w:rsidRDefault="00D46227" w:rsidP="00D46227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Общеразвивающие упражнения – базовые средства оздоровительной гимнастики. </w:t>
      </w:r>
      <w:r>
        <w:rPr>
          <w:b w:val="0"/>
          <w:color w:val="000000"/>
          <w:sz w:val="28"/>
          <w:szCs w:val="28"/>
        </w:rPr>
        <w:t>Общеразвивающие упражнения, включающие в себя движения и оказывающие всестороннее воздействие на организм. Воздействие ОРУ на нужные группы мышц, а также строгая дозировка нагрузки на занятии. </w:t>
      </w:r>
    </w:p>
    <w:p w14:paraId="253C7C4A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1C78E32C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Разведение рук в стороны, раскачивание их перед собой, круговые движения, упражнения с лентами.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</w:t>
      </w:r>
    </w:p>
    <w:p w14:paraId="64AFE2FA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Повороты туловища с передачей предмета (флажки, мячи). Опускание и поднимание предметов перед собой, сбоку без сгибания колен. Выставление правой и левой ноги поочередно вперед, назад, в стороны, в исходное положение.</w:t>
      </w:r>
    </w:p>
    <w:p w14:paraId="4AA38269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Резкое поднимание согнутых в колене ног, как при маршировке. Сгибание и разгибание ступни в положении стоя и сидя. Упражнения на выработку осанки.</w:t>
      </w:r>
    </w:p>
    <w:p w14:paraId="7DCEDE11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 xml:space="preserve">-Упражнения на самостоятельное различение темповых, динамических и мелодических изменений в музыке и выражение их в движении. Одновременное сгибание в кулак пальцев одной руки, и разгибание другой в медленном темпе с постепенным ускорением. Упражнения на выработку осанки. Движения правой руки вверх - вниз с одновременным движением левой руки от себя - к себе перед </w:t>
      </w:r>
      <w:r>
        <w:rPr>
          <w:sz w:val="28"/>
          <w:szCs w:val="28"/>
        </w:rPr>
        <w:lastRenderedPageBreak/>
        <w:t>грудью (смена рук).</w:t>
      </w:r>
    </w:p>
    <w:p w14:paraId="042A2FE9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2.2</w:t>
      </w:r>
      <w:r>
        <w:rPr>
          <w:i/>
          <w:iCs/>
          <w:sz w:val="28"/>
          <w:szCs w:val="28"/>
        </w:rPr>
        <w:t xml:space="preserve"> Упражнения на координацию движений – 18ч.</w:t>
      </w:r>
    </w:p>
    <w:p w14:paraId="617CA953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Теория: - 2ч.</w:t>
      </w:r>
    </w:p>
    <w:p w14:paraId="0678D163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Ускорение и замедление движений в соответствии с изменением темпа музыкального сопровождения. Исполнение несложных ритмических рисунков.</w:t>
      </w:r>
    </w:p>
    <w:p w14:paraId="64057C95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4189541E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Движения правой руки вверх - вниз с одновременным движением левой руки от себя - к себе перед грудью (смена рук). </w:t>
      </w:r>
    </w:p>
    <w:p w14:paraId="4C6CE3A1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одновременным сгибанием и разгибанием левой руки к плечу: высокое поднимание левой ноги, согнутой в колене, с одновременным подниманием и опусканием правой руки и т. д.). </w:t>
      </w:r>
    </w:p>
    <w:p w14:paraId="08658470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Ритмичное выполнение упражнения под музыку. Ускорение и замедление движений в соответствии с изменением темпа музыкального сопровождения. Выполнение движений в заданном темпе после остановки музыки.</w:t>
      </w:r>
    </w:p>
    <w:p w14:paraId="39967436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-Построение в колонну по два. Перестроение из колонны парами в колонну по одному. Выставление правой и левой ноги поочередно вперёд, назад, в стороны, в исходное положение.</w:t>
      </w:r>
    </w:p>
    <w:p w14:paraId="5BF505F2" w14:textId="77777777" w:rsidR="00D46227" w:rsidRDefault="00D46227" w:rsidP="00D46227">
      <w:pPr>
        <w:pStyle w:val="a8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Упражнения на расслабление мышц – 18ч.</w:t>
      </w:r>
    </w:p>
    <w:p w14:paraId="61F1F5F2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2</w:t>
      </w:r>
      <w:r>
        <w:rPr>
          <w:rFonts w:eastAsia="Calibri"/>
          <w:b/>
          <w:sz w:val="28"/>
          <w:szCs w:val="28"/>
        </w:rPr>
        <w:t>ч.</w:t>
      </w:r>
    </w:p>
    <w:p w14:paraId="1A75275F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упражнений для расслабления мышц типа потряхивания и свободные движения руками, ногами и туловищем. Дыхание при их выполнении произвольное, без задержек. Количество повторений – 4-6 раз в медленном темпе.</w:t>
      </w:r>
    </w:p>
    <w:p w14:paraId="1B7434EA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541EC0D6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Свободное падение рук с исходного положения в стороны или перед собой. Раскачивание рук поочередно и вместе вперед, назад, вправо, влево в положении стоя и наклонившись вперед.</w:t>
      </w:r>
    </w:p>
    <w:p w14:paraId="3AD8A4B0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Встряхивание кистью (отбрасывание воды с пальцев, имитация движения листьев во время ветра). Тихая, насторожённая ходьба, высокий шаг, мягкий, пружинящий шаг.</w:t>
      </w:r>
    </w:p>
    <w:p w14:paraId="2432D0B3" w14:textId="77777777" w:rsidR="00D46227" w:rsidRDefault="00D46227" w:rsidP="00D4622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Выбрасывание то левой, то правой ноги вперед (как при игре в футбол).</w:t>
      </w:r>
    </w:p>
    <w:p w14:paraId="4C7D37EC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Резкое поднимание согнутых в колене ног, как при маршировке. </w:t>
      </w:r>
      <w:r>
        <w:rPr>
          <w:iCs/>
          <w:sz w:val="28"/>
          <w:szCs w:val="28"/>
        </w:rPr>
        <w:t>Упражнения на расслабление мышц.</w:t>
      </w:r>
      <w:r>
        <w:rPr>
          <w:sz w:val="28"/>
          <w:szCs w:val="28"/>
        </w:rPr>
        <w:t xml:space="preserve"> Выполнение во время ходьбы и бега несложных заданий с предметами. Закрепление ритмико-гимнастических упражнений:</w:t>
      </w:r>
    </w:p>
    <w:p w14:paraId="7AD72ADA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1. И. п. – стойка ноги врозь, руки вверх. Уменьшить напряжение мышц рук, расслабив их, последовательно уронить кисти, предплечья, плечи, наклониться вперед, потрясти руками (выдох). Вернуться в и. п. (вдох) (рис. 1).</w:t>
      </w:r>
    </w:p>
    <w:p w14:paraId="2B93F065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2. И. п. – стойка ноги врозь, руки в стороны-вверх. С наклоном вперед расслабить мышцы и уронить руки вниз, потрясти руками (выдох). Вернуться в и. п. (вдох) (рис. 2).</w:t>
      </w:r>
    </w:p>
    <w:p w14:paraId="657A2EA0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Упражнение 3. И. п. – стойка ноги врозь, одна рука спереди, другая сзади. Свободные движения расслабленными руками вперед и назад. Дыхание произвольное, без задержек (рис. 3).</w:t>
      </w:r>
    </w:p>
    <w:p w14:paraId="1B5BAB76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Упражнение 4. И. п. – стойка ноги врозь, руки в стороны. С наклоном вперед свободные движения расслабленными руками </w:t>
      </w:r>
      <w:proofErr w:type="spellStart"/>
      <w:r>
        <w:rPr>
          <w:sz w:val="28"/>
          <w:szCs w:val="28"/>
        </w:rPr>
        <w:t>скрестно</w:t>
      </w:r>
      <w:proofErr w:type="spellEnd"/>
      <w:r>
        <w:rPr>
          <w:sz w:val="28"/>
          <w:szCs w:val="28"/>
        </w:rPr>
        <w:t xml:space="preserve"> перед собой (выдох). Вернуться в и. п. (вдох).</w:t>
      </w:r>
    </w:p>
    <w:p w14:paraId="26CD8098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Упражнение 5. И. п. –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Наклон вперед, мышцы расслабить, свободные движения плечами вверх и вниз (выдох). Вернуться в и. п. (вдох).</w:t>
      </w:r>
    </w:p>
    <w:p w14:paraId="34CB1FEF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6. И. п. – стойка ноги врозь, руки расслаблены. Повороты туловища вправо и влево, размахивая расслабленными руками. Дыхание произвольное, без задержек</w:t>
      </w:r>
    </w:p>
    <w:p w14:paraId="6F94F00F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3FCA604B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</w:rPr>
        <w:t>3.</w:t>
      </w:r>
      <w:r>
        <w:rPr>
          <w:rFonts w:eastAsia="Calibri"/>
          <w:b/>
          <w:sz w:val="28"/>
          <w:szCs w:val="28"/>
          <w:lang w:eastAsia="en-US"/>
        </w:rPr>
        <w:t xml:space="preserve"> Игры под музыку -22ч.</w:t>
      </w:r>
    </w:p>
    <w:p w14:paraId="51DCE600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2</w:t>
      </w:r>
      <w:r>
        <w:rPr>
          <w:rFonts w:eastAsia="Calibri"/>
          <w:b/>
          <w:sz w:val="28"/>
          <w:szCs w:val="28"/>
        </w:rPr>
        <w:t>ч.</w:t>
      </w:r>
    </w:p>
    <w:p w14:paraId="22707627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Знакомство с темпами, характером музыки. Понятие о музыкальном вступлении. Динамические оттенки в музыке. Музыкально-подвижные игры. </w:t>
      </w:r>
      <w:proofErr w:type="spellStart"/>
      <w:r>
        <w:rPr>
          <w:rFonts w:eastAsia="Calibri"/>
          <w:sz w:val="28"/>
          <w:szCs w:val="28"/>
        </w:rPr>
        <w:t>Игроритмика</w:t>
      </w:r>
      <w:proofErr w:type="spellEnd"/>
      <w:r>
        <w:rPr>
          <w:rFonts w:eastAsia="Calibri"/>
          <w:sz w:val="28"/>
          <w:szCs w:val="28"/>
        </w:rPr>
        <w:t>. Хореографические упражнения. Беседа о том, что танцевальные движения используются не только в танцах. Но и во многих упражнениях и играх. Объяснение правил игры.</w:t>
      </w:r>
    </w:p>
    <w:p w14:paraId="4F717C13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- 20ч.</w:t>
      </w:r>
    </w:p>
    <w:p w14:paraId="4FB1D0CC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Выполнение движений в соответствии с разнообразным характером музыки, динамикой (громко, умеренно, тихо). </w:t>
      </w:r>
      <w:proofErr w:type="spellStart"/>
      <w:r>
        <w:rPr>
          <w:sz w:val="28"/>
          <w:szCs w:val="28"/>
        </w:rPr>
        <w:t>Прохлопывание</w:t>
      </w:r>
      <w:proofErr w:type="spellEnd"/>
      <w:r>
        <w:rPr>
          <w:sz w:val="28"/>
          <w:szCs w:val="28"/>
        </w:rPr>
        <w:t xml:space="preserve"> ритмического рисунка прозвучавшей мелодии.</w:t>
      </w:r>
    </w:p>
    <w:p w14:paraId="73A41186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Упражнения на самостоятельное различение темповых, динамических и мелодических изменений в музыке и выражение их в движении. Неторопливый танцевальный бег, стремительный бег. Поскоки с ноги на ногу, лёгкие поскоки. Переменные притопы. Прыжки с выбрасыванием ноги вперёд</w:t>
      </w:r>
    </w:p>
    <w:p w14:paraId="784145B3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Передача в движении разницы в двухчастной музыке. Выразительное исполнение в свободных плясках знакомых движений. </w:t>
      </w:r>
    </w:p>
    <w:p w14:paraId="7B1BE653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Выразительная и эмоциональная передача в движениях игровых образов и содержания песен. Самостоятельное создание музыкально-двигательного образа. </w:t>
      </w:r>
    </w:p>
    <w:p w14:paraId="785FF98E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Музыкальные игры с предметами. Закрепление ритмико-гимнастических упражнений. </w:t>
      </w:r>
    </w:p>
    <w:p w14:paraId="14F5C316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3349D844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4.Танцевальные упражнения – 40ч.</w:t>
      </w:r>
    </w:p>
    <w:p w14:paraId="32FA882A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4</w:t>
      </w:r>
      <w:r>
        <w:rPr>
          <w:rFonts w:eastAsia="Calibri"/>
          <w:b/>
          <w:sz w:val="28"/>
          <w:szCs w:val="28"/>
        </w:rPr>
        <w:t>ч.</w:t>
      </w:r>
    </w:p>
    <w:p w14:paraId="50467678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Беседа о взаимосвязи спорта и танцев. Объяснение понятий «ритм», «чувство ритма», «ритмическое движение». Танцевально-ритмическая гимнастика. Пальчиковая гимнастика. Пластика в танце. Объяснение понятий «осанка», «пластика», «грация». Беседа о важности соблюдения правильной осанки, о красоте танца и танцевальных движений.</w:t>
      </w:r>
    </w:p>
    <w:p w14:paraId="3A3BB0D0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Практика: - </w:t>
      </w:r>
      <w:r>
        <w:rPr>
          <w:b/>
          <w:sz w:val="28"/>
          <w:szCs w:val="28"/>
        </w:rPr>
        <w:t>3</w:t>
      </w:r>
      <w:r>
        <w:rPr>
          <w:rFonts w:eastAsia="Calibri"/>
          <w:b/>
          <w:sz w:val="28"/>
          <w:szCs w:val="28"/>
        </w:rPr>
        <w:t>6ч.</w:t>
      </w:r>
    </w:p>
    <w:p w14:paraId="1EFADF86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Тихая, настороженная ходьба, высокий шаг, мягкий, пружинящий шаг. Неторопливый танцевальный бег, стремительный бег. </w:t>
      </w:r>
    </w:p>
    <w:p w14:paraId="195DE7DB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Поскоки с ноги на ногу, легкие поскоки. Переменные притопы. Прыжки с выбрасыванием ноги вперед.</w:t>
      </w:r>
    </w:p>
    <w:p w14:paraId="42947DAC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</w:r>
    </w:p>
    <w:p w14:paraId="55A60367" w14:textId="77777777" w:rsidR="00D46227" w:rsidRDefault="00D46227" w:rsidP="00D46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Движения парами: бег, ходьба с приседанием, кружение с продвижением.</w:t>
      </w:r>
    </w:p>
    <w:p w14:paraId="5CDD710A" w14:textId="77777777" w:rsidR="00D46227" w:rsidRDefault="00D46227" w:rsidP="00D462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Закрепление  танцевальных упражнений.</w:t>
      </w:r>
    </w:p>
    <w:p w14:paraId="260F611C" w14:textId="77777777" w:rsidR="00DB5E3A" w:rsidRDefault="00DB5E3A" w:rsidP="00DB5E3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03B1">
        <w:rPr>
          <w:b/>
          <w:sz w:val="28"/>
          <w:szCs w:val="28"/>
        </w:rPr>
        <w:t>5.</w:t>
      </w:r>
      <w:proofErr w:type="gramStart"/>
      <w:r>
        <w:rPr>
          <w:b/>
          <w:sz w:val="28"/>
          <w:szCs w:val="28"/>
        </w:rPr>
        <w:t>Промежуточная</w:t>
      </w:r>
      <w:proofErr w:type="gramEnd"/>
      <w:r>
        <w:rPr>
          <w:b/>
          <w:sz w:val="28"/>
          <w:szCs w:val="28"/>
        </w:rPr>
        <w:t xml:space="preserve"> </w:t>
      </w:r>
      <w:r w:rsidRPr="006C6F28">
        <w:rPr>
          <w:sz w:val="28"/>
          <w:szCs w:val="28"/>
        </w:rPr>
        <w:t>(тестирование</w:t>
      </w:r>
      <w:r>
        <w:rPr>
          <w:sz w:val="28"/>
          <w:szCs w:val="28"/>
        </w:rPr>
        <w:t xml:space="preserve"> -</w:t>
      </w:r>
      <w:r w:rsidRPr="00DB5E3A">
        <w:rPr>
          <w:b/>
          <w:sz w:val="28"/>
          <w:szCs w:val="28"/>
        </w:rPr>
        <w:t>1ч</w:t>
      </w:r>
      <w:r w:rsidRPr="006C6F28">
        <w:rPr>
          <w:sz w:val="28"/>
          <w:szCs w:val="28"/>
        </w:rPr>
        <w:t>, контрольные испытания</w:t>
      </w:r>
      <w:r>
        <w:rPr>
          <w:sz w:val="28"/>
          <w:szCs w:val="28"/>
        </w:rPr>
        <w:t xml:space="preserve"> </w:t>
      </w:r>
      <w:r w:rsidRPr="00DB5E3A">
        <w:rPr>
          <w:b/>
          <w:sz w:val="28"/>
          <w:szCs w:val="28"/>
        </w:rPr>
        <w:t>-1ч</w:t>
      </w:r>
      <w:r w:rsidRPr="006C6F28">
        <w:rPr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 </w:t>
      </w:r>
    </w:p>
    <w:p w14:paraId="370D292B" w14:textId="77777777" w:rsidR="00DB5E3A" w:rsidRPr="00E703B1" w:rsidRDefault="00DB5E3A" w:rsidP="00DB5E3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итоговая аттестация </w:t>
      </w:r>
      <w:r w:rsidRPr="006C6F28">
        <w:rPr>
          <w:sz w:val="28"/>
          <w:szCs w:val="28"/>
        </w:rPr>
        <w:t>(тестирование</w:t>
      </w:r>
      <w:r>
        <w:rPr>
          <w:sz w:val="28"/>
          <w:szCs w:val="28"/>
        </w:rPr>
        <w:t>-</w:t>
      </w:r>
      <w:r w:rsidRPr="00DB5E3A">
        <w:rPr>
          <w:b/>
          <w:sz w:val="28"/>
          <w:szCs w:val="28"/>
        </w:rPr>
        <w:t>1ч,</w:t>
      </w:r>
      <w:r w:rsidRPr="006C6F28">
        <w:rPr>
          <w:sz w:val="28"/>
          <w:szCs w:val="28"/>
        </w:rPr>
        <w:t xml:space="preserve"> </w:t>
      </w:r>
      <w:proofErr w:type="gramStart"/>
      <w:r w:rsidRPr="006C6F28">
        <w:rPr>
          <w:sz w:val="28"/>
          <w:szCs w:val="28"/>
        </w:rPr>
        <w:t>контрольные</w:t>
      </w:r>
      <w:proofErr w:type="gramEnd"/>
      <w:r w:rsidRPr="006C6F28">
        <w:rPr>
          <w:sz w:val="28"/>
          <w:szCs w:val="28"/>
        </w:rPr>
        <w:t xml:space="preserve"> испытания</w:t>
      </w:r>
      <w:r>
        <w:rPr>
          <w:sz w:val="28"/>
          <w:szCs w:val="28"/>
        </w:rPr>
        <w:t>-</w:t>
      </w:r>
      <w:r w:rsidRPr="00DB5E3A">
        <w:rPr>
          <w:b/>
          <w:sz w:val="28"/>
          <w:szCs w:val="28"/>
        </w:rPr>
        <w:t>1ч</w:t>
      </w:r>
      <w:r w:rsidRPr="006C6F28">
        <w:rPr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 -4ч.</w:t>
      </w:r>
    </w:p>
    <w:p w14:paraId="0EF120BA" w14:textId="77777777" w:rsidR="00206D56" w:rsidRDefault="00206D56" w:rsidP="00DB5E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814BB2" w14:textId="77777777" w:rsidR="00206D56" w:rsidRDefault="00206D56" w:rsidP="00206D5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 Модуля 1</w:t>
      </w:r>
    </w:p>
    <w:p w14:paraId="162272CE" w14:textId="1796A72F" w:rsidR="0032327B" w:rsidRDefault="0032327B" w:rsidP="00206D5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Пн., </w:t>
      </w:r>
      <w:proofErr w:type="gramStart"/>
      <w:r>
        <w:rPr>
          <w:b/>
          <w:sz w:val="28"/>
          <w:szCs w:val="28"/>
        </w:rPr>
        <w:t>ср</w:t>
      </w:r>
      <w:proofErr w:type="gramEnd"/>
      <w:r>
        <w:rPr>
          <w:b/>
          <w:sz w:val="28"/>
          <w:szCs w:val="28"/>
        </w:rPr>
        <w:t>.</w:t>
      </w:r>
    </w:p>
    <w:tbl>
      <w:tblPr>
        <w:tblW w:w="10786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9"/>
        <w:gridCol w:w="1275"/>
        <w:gridCol w:w="4954"/>
        <w:gridCol w:w="1134"/>
        <w:gridCol w:w="1134"/>
        <w:gridCol w:w="1411"/>
        <w:gridCol w:w="19"/>
      </w:tblGrid>
      <w:tr w:rsidR="00067A61" w14:paraId="77ED5274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241DA7C" w14:textId="77777777" w:rsidR="00E96C1E" w:rsidRDefault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3679353" w14:textId="77777777" w:rsidR="00E96C1E" w:rsidRDefault="00E96C1E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  <w:p w14:paraId="478BAD8B" w14:textId="77777777" w:rsidR="00E96C1E" w:rsidRDefault="00E96C1E" w:rsidP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D97E5" w14:textId="77777777" w:rsidR="00E96C1E" w:rsidRDefault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90355" w14:textId="77777777" w:rsidR="00E96C1E" w:rsidRDefault="00E96C1E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Общее кол-во</w:t>
            </w:r>
          </w:p>
          <w:p w14:paraId="0FD1B73D" w14:textId="77777777" w:rsidR="00E96C1E" w:rsidRDefault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часов</w:t>
            </w:r>
          </w:p>
        </w:tc>
        <w:tc>
          <w:tcPr>
            <w:tcW w:w="25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B6F4D17" w14:textId="77777777" w:rsidR="00E96C1E" w:rsidRDefault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В том числе</w:t>
            </w:r>
          </w:p>
        </w:tc>
      </w:tr>
      <w:tr w:rsidR="00E96C1E" w14:paraId="31FE1AE1" w14:textId="77777777" w:rsidTr="00B66CB8">
        <w:trPr>
          <w:gridAfter w:val="1"/>
          <w:wAfter w:w="19" w:type="dxa"/>
          <w:trHeight w:val="540"/>
          <w:jc w:val="center"/>
        </w:trPr>
        <w:tc>
          <w:tcPr>
            <w:tcW w:w="8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668129F1" w14:textId="77777777" w:rsidR="00E96C1E" w:rsidRDefault="00E96C1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3301DC" w14:textId="77777777" w:rsidR="00E96C1E" w:rsidRDefault="00E96C1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9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AF957" w14:textId="77777777" w:rsidR="00E96C1E" w:rsidRDefault="00E96C1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C3CB8" w14:textId="77777777" w:rsidR="00E96C1E" w:rsidRDefault="00E96C1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24EEF" w14:textId="77777777" w:rsidR="00E96C1E" w:rsidRDefault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52B1CD7" w14:textId="77777777" w:rsidR="00E96C1E" w:rsidRDefault="00E96C1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практика</w:t>
            </w:r>
          </w:p>
        </w:tc>
      </w:tr>
      <w:tr w:rsidR="00D46227" w14:paraId="71E1A7C3" w14:textId="77777777" w:rsidTr="00680736">
        <w:trPr>
          <w:gridAfter w:val="1"/>
          <w:wAfter w:w="19" w:type="dxa"/>
          <w:trHeight w:val="335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C59FB1B" w14:textId="77777777" w:rsidR="00D46227" w:rsidRDefault="00D4622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303450E" w14:textId="77777777" w:rsidR="00D46227" w:rsidRDefault="00D4622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CE282" w14:textId="77777777" w:rsidR="00D46227" w:rsidRDefault="00D4622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A6674" w14:textId="766A587F" w:rsidR="00D46227" w:rsidRDefault="00D46227" w:rsidP="00656DE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144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091FB8" w14:textId="5A69C687" w:rsidR="00D46227" w:rsidRPr="00CE77DE" w:rsidRDefault="00D46227" w:rsidP="0044663A">
            <w:pPr>
              <w:jc w:val="center"/>
              <w:rPr>
                <w:b/>
                <w:bCs/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812BCCC" w14:textId="2F50F3A9" w:rsidR="00D46227" w:rsidRPr="00CE77DE" w:rsidRDefault="00D46227" w:rsidP="004466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132</w:t>
            </w:r>
          </w:p>
        </w:tc>
      </w:tr>
      <w:tr w:rsidR="00D46227" w14:paraId="7FEE9700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8EDD2E1" w14:textId="77777777" w:rsidR="00D46227" w:rsidRPr="00067A61" w:rsidRDefault="00D46227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67A61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6C0096F" w14:textId="57676CB0" w:rsidR="00D46227" w:rsidRPr="00EC215A" w:rsidRDefault="00D46227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02.09.26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6BF5E" w14:textId="5971493B" w:rsidR="00D46227" w:rsidRPr="00CE77DE" w:rsidRDefault="00D46227" w:rsidP="00DB5E3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Вводное занятие.</w:t>
            </w:r>
            <w:r w:rsidRPr="00091E5D">
              <w:rPr>
                <w:rFonts w:eastAsia="Calibri"/>
                <w:sz w:val="28"/>
                <w:szCs w:val="28"/>
              </w:rPr>
              <w:t xml:space="preserve"> Знакомство. Беседа о правилах поведения на занятиях, форме одежды. Беседа об искусстве танца.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583D08" w14:textId="0126A9C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A4B7A" w14:textId="7307825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C9E4CA2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097A9CE3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F23C505" w14:textId="77777777" w:rsidR="00D46227" w:rsidRDefault="00D46227" w:rsidP="00E96C1E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A4A51EC" w14:textId="0D59C18F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07.09.26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357D03" w14:textId="46DD1312" w:rsidR="00D46227" w:rsidRPr="00FD6DDB" w:rsidRDefault="00D46227" w:rsidP="00DB5E3A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Упражнения на ориентировку в пространстве. Совершенствование навыков ходьбы и бега.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9B15D" w14:textId="48D0432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5E507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B8FDF69" w14:textId="012DD4C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29460D80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FE15D7F" w14:textId="77777777" w:rsidR="00D46227" w:rsidRDefault="00D46227" w:rsidP="00E96C1E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3CCB158" w14:textId="19E4F549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09.09.26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C5F80" w14:textId="1CFCC3AF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Совершенствование навыков ходьбы и бега.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885DF" w14:textId="1B73B0E5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2483B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2DDFD2A" w14:textId="40F3639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6AF5C50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F80A7C9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5B1C462" w14:textId="6B9B299C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14.09.26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7888B" w14:textId="7ED47315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Построения в шеренгу, колонну, цепочку, круг, пары. Построение в колонну по два. Перестроение из колонны парами в колонну по одному.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E0506" w14:textId="120684A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3B0CA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8C207BC" w14:textId="7444E7C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A75AB7D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075388F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C07BB71" w14:textId="56D1DF0F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16.09.26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E8A56" w14:textId="29FA3CF6" w:rsidR="00D46227" w:rsidRDefault="00D46227" w:rsidP="00DB5E3A">
            <w:r w:rsidRPr="00091E5D">
              <w:rPr>
                <w:sz w:val="28"/>
                <w:szCs w:val="28"/>
              </w:rPr>
              <w:t xml:space="preserve">Упражнения на ориентировку в пространстве. Построения в шеренгу, колонну, цепочку, круг, пары. </w:t>
            </w:r>
            <w:r w:rsidRPr="00091E5D">
              <w:rPr>
                <w:sz w:val="28"/>
                <w:szCs w:val="28"/>
              </w:rPr>
              <w:lastRenderedPageBreak/>
              <w:t>Построение в колонну по два. Перестроение из колонны парами в колонну по одному.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FDC622" w14:textId="54E83BD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6C55D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FEE77C5" w14:textId="73EC8E7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4CD5A9A5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F40BBF7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177DF9A" w14:textId="110DB311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21.09.26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9EDF1" w14:textId="423CD778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9E59A" w14:textId="5C551C2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A47D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8930FE5" w14:textId="18710FD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1B84F24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BD9F688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3D3A635" w14:textId="15053044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23.09.26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C212F" w14:textId="7E0CD6E3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B1F16C" w14:textId="12665D0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87A4E9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CCE4EF8" w14:textId="0A65206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5C5741F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6C10A1F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6AE0C45" w14:textId="452B81A0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28.09.26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99811" w14:textId="1A63CFC0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BBEAE" w14:textId="7DA5983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F18CF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167CA36" w14:textId="521A5C2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613A379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304C8CA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997CD11" w14:textId="539DDD41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30.09.26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2DD4A" w14:textId="614EC587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0511A" w14:textId="6C82521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4178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7078204" w14:textId="6D98225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72B7128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A7358DD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  <w:p w14:paraId="5624CC15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CB62B80" w14:textId="2870AC64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05.10.26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FC097" w14:textId="54C3EE34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C3AB2" w14:textId="4CC688E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49055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B820CA3" w14:textId="33B798A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3CAED823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8A0B7E3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BB6DAF" w14:textId="2028C276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07.10.26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BB3E8" w14:textId="0D9C25A0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1A340" w14:textId="7CF1B5E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08B2A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127BDF3" w14:textId="0CE4C6C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1C1BCD5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AA68DC9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29A0E0C" w14:textId="632BB3BF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12.10.26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99469" w14:textId="50DA887D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F66DF" w14:textId="70B5A5E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6AFB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6E6DD3A" w14:textId="2FFF50D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4425D43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0760B27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B968D7E" w14:textId="223E8B56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14.10.26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BEE8B2" w14:textId="08BC141E" w:rsidR="00D46227" w:rsidRDefault="00D46227" w:rsidP="00DB5E3A">
            <w:r w:rsidRPr="00091E5D">
              <w:rPr>
                <w:sz w:val="28"/>
                <w:szCs w:val="28"/>
              </w:rPr>
              <w:t>Упражнения на ориентировку в пространстве.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1F145" w14:textId="1FF115A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1C099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306BA4C" w14:textId="506F069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B1AC171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A4C382B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913CE2B" w14:textId="6F8DC61F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19.10.26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D92DE5" w14:textId="0A954D34" w:rsidR="00D46227" w:rsidRPr="00CE77DE" w:rsidRDefault="00D46227" w:rsidP="00DB5E3A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Ритмико-гимнастические упражнения.</w:t>
            </w:r>
            <w:r w:rsidRPr="00091E5D">
              <w:rPr>
                <w:b/>
                <w:bCs/>
                <w:sz w:val="28"/>
                <w:szCs w:val="28"/>
              </w:rPr>
              <w:t xml:space="preserve"> </w:t>
            </w:r>
            <w:r w:rsidRPr="00091E5D">
              <w:rPr>
                <w:bCs/>
                <w:sz w:val="28"/>
                <w:szCs w:val="28"/>
              </w:rPr>
              <w:lastRenderedPageBreak/>
              <w:t>Общеразвивающие упражнения – базовые средства оздоровительной гимнастики.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C2A813" w14:textId="7B58600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69A5F" w14:textId="3CD6472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F4D1490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23189FFF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C7BB976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1869A31" w14:textId="062BA0A5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21.10.26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617BA" w14:textId="75355D2B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</w:t>
            </w:r>
            <w:r w:rsidRPr="00091E5D">
              <w:rPr>
                <w:iCs/>
                <w:sz w:val="28"/>
                <w:szCs w:val="28"/>
              </w:rPr>
              <w:t xml:space="preserve"> 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910D0" w14:textId="2024C9E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6D805" w14:textId="7B017FA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8FA3D9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31D77FE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2BEB595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948D497" w14:textId="108F569F" w:rsidR="00D46227" w:rsidRDefault="00D46227" w:rsidP="00EC215A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26.10.26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09F4B" w14:textId="61AC987A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BC315" w14:textId="1988844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7D75D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94E09B7" w14:textId="602A5D1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C94A6B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353AE1F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C4B9AE1" w14:textId="09AC28E1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28.10.26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16561" w14:textId="6759843B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1B2A8E" w14:textId="63850E6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C6E37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05D0BA5" w14:textId="5CD4F19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C4E3DC2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DCC71EE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73B7AD2" w14:textId="4B389432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02.11.26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3AF71" w14:textId="3A55FFD3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E6449" w14:textId="1F5B486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9FD04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F9C5AA6" w14:textId="561FCBB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70404D6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0A4492A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997BCAF" w14:textId="1BDDEAF6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09.11.26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2E32AE" w14:textId="24313E48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B2464" w14:textId="791DD35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8FC873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E09BF7E" w14:textId="47712A0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09622E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03A6B31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C2F34E9" w14:textId="0F04AD7B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11.11.26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D76BC" w14:textId="64E4904C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0C497" w14:textId="76F22A9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2BAD5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4565F62" w14:textId="22FFE4B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2958DF9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AC675EC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AA6D5CB" w14:textId="075C5E28" w:rsidR="00D46227" w:rsidRDefault="00D46227" w:rsidP="007B0E3F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16.11.26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4BEB6" w14:textId="50FC043C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F53086" w14:textId="539A5DD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3477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6E88DD1" w14:textId="02B97FD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B990521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E747DD2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60BBE7F" w14:textId="5840201C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18.11.26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80CD7" w14:textId="7E1331D0" w:rsidR="00D46227" w:rsidRDefault="00D46227" w:rsidP="00DB5E3A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173DD" w14:textId="3FCDA94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6C485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F1DF6FC" w14:textId="5F4446D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42489A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86685D3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028CA63" w14:textId="7C1969BC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23.11.26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936E4" w14:textId="1F4C0ADE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BBDA3" w14:textId="7B767A9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D71D3D" w14:textId="0B4A5E8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5896CEE" w14:textId="3F185EB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442849C8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C299ED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C97D80A" w14:textId="459F5F8D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25.11.26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47C149" w14:textId="35F69D19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CEFC90" w14:textId="78662285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C017F" w14:textId="01472FD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5922F2B" w14:textId="230432B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A85A80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8A34A3B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B63ABB4" w14:textId="2E525AC6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30.11.26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ECBF2" w14:textId="161444AE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2B530" w14:textId="41120B5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DEE12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972F74B" w14:textId="143D54E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9B7514B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48CD038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1CB17B" w14:textId="310E1B8F" w:rsidR="00D46227" w:rsidRPr="00EC215A" w:rsidRDefault="00D46227" w:rsidP="00637BB2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02.12.26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1C447" w14:textId="1BE10676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3B6B9" w14:textId="76EDD01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5DCBA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0D1BFC8" w14:textId="7CD58FD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DB15C4B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8B68AD4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DF8C606" w14:textId="7770C33D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07.12.26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1BA4E" w14:textId="3EB91F39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53248" w14:textId="280D394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6B5DE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83BEAF4" w14:textId="37571C6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345110CF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82E984A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E953037" w14:textId="5D2AAB08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09.12.26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785F1" w14:textId="4351D2F6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A7832" w14:textId="4D8ACBF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1E39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DF3FD81" w14:textId="208786C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16D6D6A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4FEB1F6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9FDFF42" w14:textId="626AB0C5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14.12.26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67F77" w14:textId="2100CFE8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4AEB4" w14:textId="7E3F1B5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F0B42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00F9900" w14:textId="292DD48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574C8A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E0B623C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5C472C2" w14:textId="149904A4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16.12.26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369F2" w14:textId="2238A2DF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45137" w14:textId="5F4046C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C7ED2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0BA484E" w14:textId="31798B4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15D5307" w14:textId="77777777" w:rsidTr="00B66CB8">
        <w:trPr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C429339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116C268" w14:textId="36AAB726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21.12.26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CDB4F" w14:textId="2C899D91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E64323" w14:textId="4BC32C7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A5C9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EAF2CFB" w14:textId="5A899FC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B5A4BA5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4471613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626AB58" w14:textId="12CCDB52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23.12.26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84402" w14:textId="10FD3ED3" w:rsidR="00D46227" w:rsidRDefault="00D46227" w:rsidP="00DB5E3A">
            <w:r w:rsidRPr="00091E5D">
              <w:rPr>
                <w:sz w:val="28"/>
                <w:szCs w:val="28"/>
              </w:rPr>
              <w:t xml:space="preserve">Промежуточная аттестация (тестирование, контрольные испытания)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5CFEE" w14:textId="1CAB8A6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2690B6" w14:textId="7BE9743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08A793F" w14:textId="758920B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</w:tr>
      <w:tr w:rsidR="00D46227" w14:paraId="5DE7B4BF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2149FD5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C446C46" w14:textId="653E35CA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28.12.26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A6E41" w14:textId="5996B6BE" w:rsidR="00D46227" w:rsidRPr="00E703B1" w:rsidRDefault="00D46227" w:rsidP="00DB5E3A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48FA1" w14:textId="053FCFB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E6C910" w14:textId="7C109C9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1BC3FC7" w14:textId="6A102AD5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31EC40C0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D0DDC2E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7C48D8E" w14:textId="2E0A0155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30.12.26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746F2" w14:textId="0569E160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97AE6" w14:textId="4445CBE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C79E2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37CB303" w14:textId="41138B2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2A2EB2AB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F7CC43D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08144BC" w14:textId="7D55CB7E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11.01.27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69B56" w14:textId="63F59953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2378B" w14:textId="2A361A1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993E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FBBFEE7" w14:textId="70CA8C4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4A44A3B3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C89204A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3A88C61" w14:textId="5DCCC516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13.01.27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E2261" w14:textId="2685DB1C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9C578" w14:textId="6BAC97D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96B75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A5C1955" w14:textId="4F9A120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A4F14EF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48F15A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75FF60A" w14:textId="342279FB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18.01.27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ED080" w14:textId="20737662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18383" w14:textId="4B54619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EF73B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B3F6695" w14:textId="7A96968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70AB3D0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6E2CE24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60B398F" w14:textId="483E6960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20.01.27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BEDCE" w14:textId="2285FAA3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EBCEC" w14:textId="085D5CF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26F5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8E652FD" w14:textId="238CDB0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0ED9CF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0A10EBA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BEB914" w14:textId="6A7F699C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25.01.27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F275A" w14:textId="6081D315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5A7E6" w14:textId="5FEAA84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A6F44D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0F70E55" w14:textId="0650ABD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6E046A6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6AC3BAE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87A244E" w14:textId="3AD82B3D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27.01.27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F909D" w14:textId="12E400F5" w:rsidR="00D46227" w:rsidRPr="007F2396" w:rsidRDefault="00D46227" w:rsidP="00DB5E3A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BAD6D" w14:textId="79969094" w:rsidR="00D46227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918FF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3F0C5C7" w14:textId="3E0EF1C6" w:rsidR="00D46227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CFC584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5032299" w14:textId="77777777" w:rsidR="00D46227" w:rsidRDefault="00D46227" w:rsidP="00E96C1E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4532EB0" w14:textId="5981870F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01.02.27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2C704" w14:textId="4CA26853" w:rsidR="00D46227" w:rsidRDefault="00D46227" w:rsidP="00DB5E3A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09BD51" w14:textId="5D283E9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B0B69A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359F442" w14:textId="5D311D0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839961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7D45106" w14:textId="77777777" w:rsidR="00D46227" w:rsidRDefault="00D46227" w:rsidP="00E96C1E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7351EEF" w14:textId="0EC96559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03.02.27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082CD" w14:textId="789F9DBF" w:rsidR="00D46227" w:rsidRDefault="00D46227" w:rsidP="00DB5E3A">
            <w:r w:rsidRPr="00091E5D">
              <w:rPr>
                <w:sz w:val="28"/>
                <w:szCs w:val="28"/>
              </w:rPr>
              <w:t>Игры под музыку.</w:t>
            </w:r>
            <w:r w:rsidRPr="00091E5D">
              <w:rPr>
                <w:rFonts w:eastAsia="Calibri"/>
                <w:sz w:val="28"/>
                <w:szCs w:val="28"/>
              </w:rPr>
              <w:t xml:space="preserve"> Знакомство с темпами, характером музыки. Понятие о музыкальном вступлении.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D6D35C" w14:textId="54A78B2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71EA7" w14:textId="3A92544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4DFC948" w14:textId="1AB8CE7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44E382B4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440B0E7" w14:textId="77777777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CF43A4" w14:textId="3F5F5024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08.02.27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2CD7D" w14:textId="7831E4C9" w:rsidR="00D46227" w:rsidRDefault="00D46227" w:rsidP="00DB5E3A">
            <w:r w:rsidRPr="00091E5D">
              <w:rPr>
                <w:sz w:val="28"/>
                <w:szCs w:val="28"/>
              </w:rPr>
              <w:t>Игры под музыку. Выполнение движений в соответствии с разнообразным характером музыки, динамикой (громко, умеренно, тихо).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1DEE6" w14:textId="31E4F75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0D0A8" w14:textId="37F2117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AD1923A" w14:textId="5C94A69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4633B3AB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719FFBE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B74F962" w14:textId="68394B12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10.02.27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00AE2" w14:textId="590E89EE" w:rsidR="00D46227" w:rsidRDefault="00D46227" w:rsidP="00DB5E3A">
            <w:r w:rsidRPr="00091E5D">
              <w:rPr>
                <w:sz w:val="28"/>
                <w:szCs w:val="28"/>
              </w:rPr>
              <w:t>Игры под музыку. Выполнение движений в соответствии с разнообразным характером музыки, динамикой (громко, умеренно, тихо).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FE3155" w14:textId="0EA8179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74A5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1AAF2DB" w14:textId="01CDC04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0178E04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880878E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5DD23AA" w14:textId="1E76A8BF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15.02.27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DD267" w14:textId="79B6B4A2" w:rsidR="00D46227" w:rsidRDefault="00D46227" w:rsidP="00DB5E3A">
            <w:r w:rsidRPr="00091E5D">
              <w:rPr>
                <w:sz w:val="28"/>
                <w:szCs w:val="28"/>
              </w:rPr>
              <w:t>Игры под музыку.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D8240" w14:textId="3F0AEEC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A9A0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B630083" w14:textId="15EC2AD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D7CE184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2AFDC90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FAD4120" w14:textId="0D60B7D2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17.02.27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854AC" w14:textId="7AB67275" w:rsidR="00D46227" w:rsidRDefault="00D46227" w:rsidP="00DB5E3A">
            <w:r w:rsidRPr="00091E5D">
              <w:rPr>
                <w:sz w:val="28"/>
                <w:szCs w:val="28"/>
              </w:rPr>
              <w:t>Игры под музыку.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5217B" w14:textId="14FBB0F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21ABE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EE8A133" w14:textId="035DC95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82F976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AE46371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6C79B66" w14:textId="4BCE0778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22.02.27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17E7B" w14:textId="64F9902C" w:rsidR="00D46227" w:rsidRDefault="00D46227" w:rsidP="00DB5E3A">
            <w:r w:rsidRPr="00091E5D">
              <w:rPr>
                <w:sz w:val="28"/>
                <w:szCs w:val="28"/>
              </w:rPr>
              <w:t>Игры под музыку. Выразительное исполнение в свободных плясках знакомых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7E1A23" w14:textId="4C9A9DE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BD8874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7A28BEE0" w14:textId="248C24D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52082C8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4D11AC6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4FCE02C" w14:textId="3F457336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24.02.27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09AF9" w14:textId="4DE59290" w:rsidR="00D46227" w:rsidRDefault="00D46227" w:rsidP="00DB5E3A">
            <w:r w:rsidRPr="00091E5D">
              <w:rPr>
                <w:sz w:val="28"/>
                <w:szCs w:val="28"/>
              </w:rPr>
              <w:t>Игры под музыку. Выразительная и эмоциональная передача в движениях игровых образов и содержания песен. Самостоятельное создание музыкально-двигательного образа.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B63BFF" w14:textId="28BB4D4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84AB9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5C7980A" w14:textId="249FBC7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3F6D6B96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B4639F9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02B0775" w14:textId="017DB371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01.03.27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C9F30A" w14:textId="5FF4BB49" w:rsidR="00D46227" w:rsidRDefault="00D46227" w:rsidP="00DB5E3A">
            <w:r w:rsidRPr="00091E5D">
              <w:rPr>
                <w:sz w:val="28"/>
                <w:szCs w:val="28"/>
              </w:rPr>
              <w:t>Игры под музыку. 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7D90CF" w14:textId="064CA07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94EA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6BB6DBA" w14:textId="4AABA2E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46F0CE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3C52C5C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E43C195" w14:textId="67B1BEDB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03.03.27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623C8" w14:textId="287081A6" w:rsidR="00D46227" w:rsidRDefault="00D46227" w:rsidP="00DB5E3A">
            <w:r w:rsidRPr="00091E5D">
              <w:rPr>
                <w:sz w:val="28"/>
                <w:szCs w:val="28"/>
              </w:rPr>
              <w:t>Игры под музыку. 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778166" w14:textId="1F9C1C2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C2CC7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83E988C" w14:textId="015B40E9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1A67BDB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34FA050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C5EA16" w14:textId="3DD9445D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10.03.27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243B5" w14:textId="1FCC8CEB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</w:t>
            </w:r>
            <w:r w:rsidRPr="00091E5D">
              <w:rPr>
                <w:rFonts w:eastAsia="Calibri"/>
                <w:sz w:val="28"/>
                <w:szCs w:val="28"/>
              </w:rPr>
              <w:t xml:space="preserve"> Беседа о взаимосвязи спорта и танцев. Объяснение понятий «ритм», «чувство ритма», «ритмическое движение».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DC37F2" w14:textId="0BD6500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AF371" w14:textId="37C7D1D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5339F630" w14:textId="07CAD82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518FC3F9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AEA7A65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06635A8" w14:textId="4C9583EA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15.03.27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53403" w14:textId="5877B2FC" w:rsidR="00D46227" w:rsidRPr="007C5EF6" w:rsidRDefault="00D46227" w:rsidP="00DB5E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</w:t>
            </w:r>
            <w:r w:rsidRPr="00091E5D">
              <w:rPr>
                <w:rFonts w:eastAsia="Calibri"/>
                <w:sz w:val="28"/>
                <w:szCs w:val="28"/>
              </w:rPr>
              <w:t xml:space="preserve"> Танцевально-ритмическая гимнастика. Пальчиковая гимнастика. Пластика в танце. Объяснение понятий «осанка», «пластика», «грация». Беседа о важности соблюдения правильной осанки, о красоте танца и танцевальных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949F5" w14:textId="25678DA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700F1" w14:textId="1750A98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9DBD53A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</w:tr>
      <w:tr w:rsidR="00D46227" w14:paraId="72686681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35E0040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83C5418" w14:textId="52167B55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17.03.27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2E313" w14:textId="12050BD2" w:rsidR="00D46227" w:rsidRDefault="00D46227" w:rsidP="00DB5E3A">
            <w:r w:rsidRPr="00091E5D">
              <w:rPr>
                <w:sz w:val="28"/>
                <w:szCs w:val="28"/>
              </w:rPr>
              <w:t xml:space="preserve">Танцевальные упражнения. Тихая, настороженная ходьба, высокий шаг, мягкий, пружинящий шаг.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E3F40" w14:textId="1C47D76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4D2A94" w14:textId="0B1F5A9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C674FAD" w14:textId="4CE33A55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1757C3B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A3147B8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F992434" w14:textId="250F56BC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22.03.27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0EA7DE" w14:textId="2260872D" w:rsidR="00D46227" w:rsidRDefault="00D46227" w:rsidP="00DB5E3A">
            <w:r w:rsidRPr="00091E5D">
              <w:rPr>
                <w:sz w:val="28"/>
                <w:szCs w:val="28"/>
              </w:rPr>
              <w:t xml:space="preserve">Танцевальные упражнения. Тихая, настороженная ходьба, высокий шаг, мягкий, пружинящий шаг.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AECB4" w14:textId="538DA1B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7956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BDA5181" w14:textId="60904F7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4B284DB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32BD061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2E5F747" w14:textId="32C0ECE8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24.03.27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C10B2" w14:textId="68816931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 Неторопливый танцевальный бег, стремительный бег.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95575" w14:textId="610C95C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C03D5A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5FE62FD" w14:textId="186CA1E5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A13909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43A3C18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9206406" w14:textId="7578C91A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29.03.27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A04F5" w14:textId="4D4324F0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 Неторопливый танцевальный бег, стремительный бег.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D0F7C" w14:textId="50D07E1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7D1C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20578EF2" w14:textId="3A38256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B1AFE82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B9FA171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6012DAF" w14:textId="03AF1240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31.03.27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29746" w14:textId="518171D3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 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22647" w14:textId="7099564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3676E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A53C78C" w14:textId="4C090B2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22DFC62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5A280FD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63B59DA" w14:textId="4F426B74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05.04.27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2E86B" w14:textId="0DB2A2BA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 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CB442F" w14:textId="7F3CD9B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3ADD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F301698" w14:textId="5C7F289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2FE934A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DC250AF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29E4D73" w14:textId="7FBF3C13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07.04.27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E02A1" w14:textId="0B63A402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 Переменные притопы. Прыжки с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87A9C3" w14:textId="3BC3ED8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87E6B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C66D43F" w14:textId="6899CE6C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50FF76C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095B440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A30BCF7" w14:textId="2496C465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12.04.27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E0EAC" w14:textId="5D1E8D3D" w:rsidR="00D46227" w:rsidRPr="00D94EB3" w:rsidRDefault="00D46227" w:rsidP="00DB5E3A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Переменные притопы. Прыжки с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5A624" w14:textId="13DF4C2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37BC2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7FFA2A9" w14:textId="63EE4F2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290C28D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093D5C2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27C400E" w14:textId="0F034BC8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14.04.27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224FD" w14:textId="7BF28A50" w:rsidR="00D46227" w:rsidRPr="00D94EB3" w:rsidRDefault="00D46227" w:rsidP="00DB5E3A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Переменные притопы. Прыжки с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1D7D3" w14:textId="0065415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1924B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0561C84" w14:textId="30EC684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5CA3619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8489D1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5A7F4AA" w14:textId="2814F281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19.04.27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61DA26" w14:textId="37671E7B" w:rsidR="00D46227" w:rsidRPr="00D94EB3" w:rsidRDefault="00D46227" w:rsidP="00DB5E3A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ACD15" w14:textId="1BEBEC2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A59F9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37A79E7" w14:textId="42C79B7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194C8008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2E3D36C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32897B" w14:textId="0A5E8C7A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21.04.27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13D2E" w14:textId="7593EFC7" w:rsidR="00D46227" w:rsidRDefault="00D46227" w:rsidP="00DB5E3A">
            <w:r w:rsidRPr="00091E5D">
              <w:rPr>
                <w:sz w:val="28"/>
                <w:szCs w:val="28"/>
              </w:rPr>
              <w:t xml:space="preserve">Танцевальные упражнения. Элементы русской пляски: шаг с притопом на месте и с продвижением, шаг с поскоками, переменный шаг; руки свободно висят вдоль корпуса, </w:t>
            </w:r>
            <w:r w:rsidRPr="00091E5D">
              <w:rPr>
                <w:sz w:val="28"/>
                <w:szCs w:val="28"/>
              </w:rPr>
              <w:lastRenderedPageBreak/>
              <w:t>скрещены на груди; подбоченившись одной рукой, другая с платочком поднята в сторону, вверх, слегка согнута в локте (для девочек).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24E41A" w14:textId="2BBC2A2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FA3D8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44D6C9D" w14:textId="783547E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7F0F1C62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6D860D7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64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607D8D8" w14:textId="3682E789" w:rsidR="00D46227" w:rsidRDefault="00D46227" w:rsidP="00637BB2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26.04.27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6ADEA" w14:textId="346FF4AF" w:rsidR="00D46227" w:rsidRDefault="00D46227" w:rsidP="00DB5E3A">
            <w:r w:rsidRPr="00091E5D">
              <w:rPr>
                <w:sz w:val="28"/>
                <w:szCs w:val="28"/>
              </w:rPr>
              <w:t>Танцевальные упражнения.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A9C83" w14:textId="1FDE40B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31167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9EF5EA8" w14:textId="48DFA303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382F6FD0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1C0D524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6C52717" w14:textId="467D7BE9" w:rsidR="00D46227" w:rsidRPr="00656DE9" w:rsidRDefault="00D46227" w:rsidP="00656DE9">
            <w:pPr>
              <w:spacing w:after="160" w:line="252" w:lineRule="auto"/>
              <w:contextualSpacing/>
              <w:jc w:val="both"/>
              <w:rPr>
                <w:lang w:eastAsia="en-US"/>
              </w:rPr>
            </w:pPr>
            <w:r w:rsidRPr="00091E5D">
              <w:rPr>
                <w:sz w:val="28"/>
                <w:szCs w:val="28"/>
              </w:rPr>
              <w:t>28.04.27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97F5D" w14:textId="55EB9670" w:rsidR="00D46227" w:rsidRPr="00D94EB3" w:rsidRDefault="00D46227" w:rsidP="00DB5E3A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7DCBE" w14:textId="2C67C18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C2336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1F5FC5AE" w14:textId="4A3FF9F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B66C66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EE162F8" w14:textId="77777777" w:rsidR="00D46227" w:rsidRDefault="00D46227" w:rsidP="00656DE9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F919A5A" w14:textId="13652B29" w:rsidR="00D46227" w:rsidRPr="00656DE9" w:rsidRDefault="00D46227" w:rsidP="00656DE9">
            <w:pPr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05.05.27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B4A8E" w14:textId="3E989905" w:rsidR="00D46227" w:rsidRPr="00D94EB3" w:rsidRDefault="00D46227" w:rsidP="00DB5E3A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81DF4" w14:textId="670AF1CD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1D091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341B039F" w14:textId="3D08C721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602DC027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0D61684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02A892A" w14:textId="759D08C9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12.05.27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CE779" w14:textId="20282079" w:rsidR="00D46227" w:rsidRPr="00D94EB3" w:rsidRDefault="00D46227" w:rsidP="00DB5E3A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Закрепление 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902C8" w14:textId="4A2F3C8E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C9197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4DCA2D04" w14:textId="67FC751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851A705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6317FDE" w14:textId="77777777" w:rsidR="00D46227" w:rsidRDefault="00D46227" w:rsidP="00656DE9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035079" w14:textId="2F819616" w:rsidR="00D46227" w:rsidRDefault="00D46227" w:rsidP="00B175F0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17.05.27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31037" w14:textId="34A3BAFB" w:rsidR="00D46227" w:rsidRPr="00D94EB3" w:rsidRDefault="00D46227" w:rsidP="00DB5E3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Закрепление 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1FB27" w14:textId="710689B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CD399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A1E528C" w14:textId="4E286282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48E7698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F811C58" w14:textId="77777777" w:rsidR="00D46227" w:rsidRDefault="00D46227" w:rsidP="00B66CB8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7293848" w14:textId="0D9DDACF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19.05.27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0F39A" w14:textId="59BBEF30" w:rsidR="00D46227" w:rsidRPr="00D94EB3" w:rsidRDefault="00D46227" w:rsidP="00DB5E3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Закрепление 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E45CC" w14:textId="736CF42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85756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1BB48DF" w14:textId="501C48B4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28053A23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0C93E8E" w14:textId="77777777" w:rsidR="00D46227" w:rsidRDefault="00D46227" w:rsidP="00656DE9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371C2D9" w14:textId="60B4BE2F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24.05.27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CE302" w14:textId="05A7823A" w:rsidR="00D46227" w:rsidRPr="00D94EB3" w:rsidRDefault="00D46227" w:rsidP="00DB5E3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DBE63" w14:textId="37F09606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6D9CC8" w14:textId="23B839C0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245CB3" w14:textId="38545C0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</w:tr>
      <w:tr w:rsidR="00D46227" w14:paraId="67D87AFE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B9414E6" w14:textId="77777777" w:rsidR="00D46227" w:rsidRDefault="00D46227" w:rsidP="00656DE9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AF2A0A2" w14:textId="2C02FFC0" w:rsidR="00D46227" w:rsidRDefault="00D46227" w:rsidP="00067A61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26.05.27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09420A" w14:textId="282F5DEE" w:rsidR="00D46227" w:rsidRPr="00D94EB3" w:rsidRDefault="00D46227" w:rsidP="00DB5E3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755A5" w14:textId="174BD318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D76E0" w14:textId="77777777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07266AB6" w14:textId="119CA88A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D46227" w14:paraId="0245F911" w14:textId="77777777" w:rsidTr="00B66CB8">
        <w:trPr>
          <w:gridAfter w:val="1"/>
          <w:wAfter w:w="19" w:type="dxa"/>
          <w:jc w:val="center"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6F348EC" w14:textId="77777777" w:rsidR="00D46227" w:rsidRDefault="00D46227" w:rsidP="00656DE9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E418017" w14:textId="41C0342B" w:rsidR="00D46227" w:rsidRDefault="00D46227" w:rsidP="00B175F0">
            <w:pPr>
              <w:spacing w:after="160" w:line="252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91E5D">
              <w:rPr>
                <w:sz w:val="28"/>
                <w:szCs w:val="28"/>
              </w:rPr>
              <w:t>31.05.27</w:t>
            </w:r>
          </w:p>
        </w:tc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BE405" w14:textId="1F3C62CD" w:rsidR="00D46227" w:rsidRPr="00184476" w:rsidRDefault="00D46227" w:rsidP="00DB5E3A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782C9" w14:textId="286D60F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1333C" w14:textId="072E427F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34752F3" w14:textId="3392F88B" w:rsidR="00D46227" w:rsidRPr="00CE77DE" w:rsidRDefault="00D46227" w:rsidP="00DB5E3A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</w:tbl>
    <w:p w14:paraId="001E0728" w14:textId="77777777" w:rsidR="00206D56" w:rsidRDefault="00206D56" w:rsidP="00206D56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1B053BD0" w14:textId="77777777" w:rsidR="000E501D" w:rsidRDefault="000E501D" w:rsidP="000E501D">
      <w:pPr>
        <w:jc w:val="center"/>
        <w:rPr>
          <w:b/>
          <w:sz w:val="28"/>
          <w:szCs w:val="28"/>
        </w:rPr>
      </w:pPr>
      <w:r w:rsidRPr="0012205B">
        <w:rPr>
          <w:b/>
          <w:sz w:val="28"/>
          <w:szCs w:val="28"/>
        </w:rPr>
        <w:t xml:space="preserve">Оценочные материалы </w:t>
      </w:r>
      <w:r>
        <w:rPr>
          <w:b/>
          <w:sz w:val="28"/>
          <w:szCs w:val="28"/>
        </w:rPr>
        <w:t xml:space="preserve">промежуточной аттестации </w:t>
      </w:r>
    </w:p>
    <w:p w14:paraId="32D44978" w14:textId="77777777" w:rsidR="000E501D" w:rsidRPr="007435C8" w:rsidRDefault="000E501D" w:rsidP="000E501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969"/>
        <w:gridCol w:w="2835"/>
        <w:gridCol w:w="2374"/>
      </w:tblGrid>
      <w:tr w:rsidR="000E501D" w:rsidRPr="009402F2" w14:paraId="224721D2" w14:textId="77777777" w:rsidTr="00B6510A">
        <w:tc>
          <w:tcPr>
            <w:tcW w:w="959" w:type="dxa"/>
          </w:tcPr>
          <w:p w14:paraId="15135D95" w14:textId="77777777" w:rsidR="000E501D" w:rsidRPr="007435C8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 xml:space="preserve">№ </w:t>
            </w:r>
            <w:proofErr w:type="gramStart"/>
            <w:r w:rsidRPr="007435C8">
              <w:rPr>
                <w:sz w:val="28"/>
                <w:szCs w:val="28"/>
              </w:rPr>
              <w:t>п</w:t>
            </w:r>
            <w:proofErr w:type="gramEnd"/>
            <w:r w:rsidRPr="007435C8">
              <w:rPr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14:paraId="22F9E091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14:paraId="6728E06F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374" w:type="dxa"/>
          </w:tcPr>
          <w:p w14:paraId="2636E049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Правильный ответ</w:t>
            </w:r>
          </w:p>
        </w:tc>
      </w:tr>
      <w:tr w:rsidR="000E501D" w:rsidRPr="009402F2" w14:paraId="1CDE09B9" w14:textId="77777777" w:rsidTr="00B6510A">
        <w:tc>
          <w:tcPr>
            <w:tcW w:w="959" w:type="dxa"/>
          </w:tcPr>
          <w:p w14:paraId="1DE92BD7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5439393" w14:textId="77777777" w:rsidR="000E501D" w:rsidRPr="007435C8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ритмика?</w:t>
            </w:r>
          </w:p>
        </w:tc>
        <w:tc>
          <w:tcPr>
            <w:tcW w:w="2835" w:type="dxa"/>
          </w:tcPr>
          <w:p w14:paraId="5C813848" w14:textId="77777777" w:rsidR="000E501D" w:rsidRPr="004658B9" w:rsidRDefault="000E501D" w:rsidP="000E501D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выполнение простых танцевальных движений под музыку</w:t>
            </w:r>
          </w:p>
          <w:p w14:paraId="6458FFBD" w14:textId="77777777" w:rsidR="000E501D" w:rsidRPr="004658B9" w:rsidRDefault="000E501D" w:rsidP="000E501D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 xml:space="preserve">это занятия по </w:t>
            </w:r>
            <w:r w:rsidRPr="004658B9">
              <w:rPr>
                <w:color w:val="252525"/>
                <w:sz w:val="28"/>
                <w:szCs w:val="28"/>
              </w:rPr>
              <w:lastRenderedPageBreak/>
              <w:t>народному танцу</w:t>
            </w:r>
          </w:p>
          <w:p w14:paraId="4557F0D8" w14:textId="77777777" w:rsidR="000E501D" w:rsidRPr="004658B9" w:rsidRDefault="000E501D" w:rsidP="000E501D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музыкальное занятие</w:t>
            </w:r>
          </w:p>
        </w:tc>
        <w:tc>
          <w:tcPr>
            <w:tcW w:w="2374" w:type="dxa"/>
          </w:tcPr>
          <w:p w14:paraId="59BF599F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lastRenderedPageBreak/>
              <w:t>1)Ритмика-это выполнение простых та</w:t>
            </w:r>
            <w:r>
              <w:rPr>
                <w:sz w:val="28"/>
                <w:szCs w:val="28"/>
              </w:rPr>
              <w:t>нцевальных движений под музыку.</w:t>
            </w:r>
          </w:p>
        </w:tc>
      </w:tr>
      <w:tr w:rsidR="000E501D" w:rsidRPr="009402F2" w14:paraId="5D6C49D6" w14:textId="77777777" w:rsidTr="00B6510A">
        <w:tc>
          <w:tcPr>
            <w:tcW w:w="959" w:type="dxa"/>
          </w:tcPr>
          <w:p w14:paraId="0D27B356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179567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как</w:t>
            </w:r>
            <w:r>
              <w:rPr>
                <w:sz w:val="28"/>
                <w:szCs w:val="28"/>
              </w:rPr>
              <w:t>ое</w:t>
            </w:r>
            <w:r w:rsidRPr="00172945">
              <w:rPr>
                <w:sz w:val="28"/>
                <w:szCs w:val="28"/>
              </w:rPr>
              <w:t xml:space="preserve"> оборудовани</w:t>
            </w:r>
            <w:r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 xml:space="preserve"> мо</w:t>
            </w:r>
            <w:r>
              <w:rPr>
                <w:sz w:val="28"/>
                <w:szCs w:val="28"/>
              </w:rPr>
              <w:t>же</w:t>
            </w:r>
            <w:r w:rsidRPr="00172945">
              <w:rPr>
                <w:sz w:val="28"/>
                <w:szCs w:val="28"/>
              </w:rPr>
              <w:t>т быть использован</w:t>
            </w:r>
            <w:r>
              <w:rPr>
                <w:sz w:val="28"/>
                <w:szCs w:val="28"/>
              </w:rPr>
              <w:t>о</w:t>
            </w:r>
            <w:r w:rsidRPr="00172945">
              <w:rPr>
                <w:sz w:val="28"/>
                <w:szCs w:val="28"/>
              </w:rPr>
              <w:t>? </w:t>
            </w:r>
          </w:p>
        </w:tc>
        <w:tc>
          <w:tcPr>
            <w:tcW w:w="2835" w:type="dxa"/>
          </w:tcPr>
          <w:p w14:paraId="6ECB5BDE" w14:textId="77777777" w:rsidR="000E501D" w:rsidRPr="004658B9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обруч, мяч, ленты, картины нужные для постановки.</w:t>
            </w:r>
          </w:p>
        </w:tc>
        <w:tc>
          <w:tcPr>
            <w:tcW w:w="2374" w:type="dxa"/>
          </w:tcPr>
          <w:p w14:paraId="0A90507C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разных постановок разные пр</w:t>
            </w:r>
            <w:r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>дметы, например: обруч, мяч, ленты, картины нужные для постановки.</w:t>
            </w:r>
          </w:p>
        </w:tc>
      </w:tr>
      <w:tr w:rsidR="000E501D" w:rsidRPr="009402F2" w14:paraId="34246579" w14:textId="77777777" w:rsidTr="00B6510A">
        <w:tc>
          <w:tcPr>
            <w:tcW w:w="959" w:type="dxa"/>
          </w:tcPr>
          <w:p w14:paraId="1E5977B4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951E983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Можно ли с помощью ритмики</w:t>
            </w:r>
            <w:r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(движений)</w:t>
            </w:r>
            <w:r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передать настроение?</w:t>
            </w:r>
          </w:p>
        </w:tc>
        <w:tc>
          <w:tcPr>
            <w:tcW w:w="2835" w:type="dxa"/>
          </w:tcPr>
          <w:p w14:paraId="06783E7B" w14:textId="77777777" w:rsidR="000E501D" w:rsidRPr="004658B9" w:rsidRDefault="000E501D" w:rsidP="000E501D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нет, невозможно передать настроение движениями.</w:t>
            </w:r>
          </w:p>
          <w:p w14:paraId="4E0199C6" w14:textId="77777777" w:rsidR="000E501D" w:rsidRPr="004658B9" w:rsidRDefault="000E501D" w:rsidP="000E501D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да можно, ведь ритмика учит детей владеть своим телом, а значит теми или иными движен</w:t>
            </w:r>
            <w:r>
              <w:rPr>
                <w:color w:val="252525"/>
                <w:sz w:val="28"/>
                <w:szCs w:val="28"/>
              </w:rPr>
              <w:t>иями показывать свое настроение</w:t>
            </w:r>
            <w:r w:rsidRPr="004658B9">
              <w:rPr>
                <w:color w:val="252525"/>
                <w:sz w:val="28"/>
                <w:szCs w:val="28"/>
              </w:rPr>
              <w:t>.</w:t>
            </w:r>
          </w:p>
          <w:p w14:paraId="2E751766" w14:textId="77777777" w:rsidR="000E501D" w:rsidRPr="004658B9" w:rsidRDefault="000E501D" w:rsidP="000E501D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с помощью движений можно передать только радостное настроение</w:t>
            </w:r>
          </w:p>
        </w:tc>
        <w:tc>
          <w:tcPr>
            <w:tcW w:w="2374" w:type="dxa"/>
          </w:tcPr>
          <w:p w14:paraId="5D0F6F0E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да можно, ведь ритмика учит детей владеть своим телом, а значит теми или иными движен</w:t>
            </w:r>
            <w:r>
              <w:rPr>
                <w:sz w:val="28"/>
                <w:szCs w:val="28"/>
              </w:rPr>
              <w:t>иями показывать свое настроение</w:t>
            </w:r>
            <w:r w:rsidRPr="00172945">
              <w:rPr>
                <w:sz w:val="28"/>
                <w:szCs w:val="28"/>
              </w:rPr>
              <w:t>.</w:t>
            </w:r>
          </w:p>
        </w:tc>
      </w:tr>
      <w:tr w:rsidR="000E501D" w:rsidRPr="009402F2" w14:paraId="3C071C36" w14:textId="77777777" w:rsidTr="00B6510A">
        <w:tc>
          <w:tcPr>
            <w:tcW w:w="959" w:type="dxa"/>
          </w:tcPr>
          <w:p w14:paraId="73559052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48E90ED" w14:textId="77777777" w:rsidR="000E501D" w:rsidRPr="004658B9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4658B9">
              <w:rPr>
                <w:color w:val="000000"/>
                <w:sz w:val="28"/>
                <w:szCs w:val="28"/>
                <w:shd w:val="clear" w:color="auto" w:fill="FFFFFF"/>
              </w:rPr>
              <w:t>Что такое ритм?</w:t>
            </w:r>
          </w:p>
        </w:tc>
        <w:tc>
          <w:tcPr>
            <w:tcW w:w="2835" w:type="dxa"/>
          </w:tcPr>
          <w:p w14:paraId="5C5AA6BE" w14:textId="77777777" w:rsidR="000E501D" w:rsidRPr="004658B9" w:rsidRDefault="000E501D" w:rsidP="000E501D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изменяющаяся скорость выполнения движений</w:t>
            </w:r>
          </w:p>
          <w:p w14:paraId="1CBBAE47" w14:textId="77777777" w:rsidR="000E501D" w:rsidRPr="004658B9" w:rsidRDefault="000E501D" w:rsidP="000E501D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смена громкости звучания музыки</w:t>
            </w:r>
          </w:p>
          <w:p w14:paraId="671998CE" w14:textId="77777777" w:rsidR="000E501D" w:rsidRPr="004658B9" w:rsidRDefault="000E501D" w:rsidP="000E501D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упорядоченное чередование звуков, чаще всего разной длительности.</w:t>
            </w:r>
          </w:p>
        </w:tc>
        <w:tc>
          <w:tcPr>
            <w:tcW w:w="2374" w:type="dxa"/>
          </w:tcPr>
          <w:p w14:paraId="5C080DD2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ритмика учит</w:t>
            </w:r>
            <w:r w:rsidRPr="00172945">
              <w:rPr>
                <w:sz w:val="28"/>
                <w:szCs w:val="28"/>
              </w:rPr>
              <w:t> понимать друг друга без слов</w:t>
            </w:r>
          </w:p>
        </w:tc>
      </w:tr>
      <w:tr w:rsidR="000E501D" w:rsidRPr="009402F2" w14:paraId="2D0CFFE6" w14:textId="77777777" w:rsidTr="00B6510A">
        <w:tc>
          <w:tcPr>
            <w:tcW w:w="959" w:type="dxa"/>
          </w:tcPr>
          <w:p w14:paraId="77D2252C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3E8F5DB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Как урок ритмики объединяет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 w:rsidRPr="00172945">
              <w:rPr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2B2CA98D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уроки ритмики обычно проводят группами</w:t>
            </w:r>
            <w:r>
              <w:rPr>
                <w:sz w:val="28"/>
                <w:szCs w:val="28"/>
              </w:rPr>
              <w:t>;</w:t>
            </w:r>
          </w:p>
          <w:p w14:paraId="6B715BA3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 xml:space="preserve"> уроки ритмики </w:t>
            </w:r>
            <w:r w:rsidRPr="00172945">
              <w:rPr>
                <w:sz w:val="28"/>
                <w:szCs w:val="28"/>
              </w:rPr>
              <w:lastRenderedPageBreak/>
              <w:t>обычно проводят</w:t>
            </w:r>
            <w:r>
              <w:rPr>
                <w:sz w:val="28"/>
                <w:szCs w:val="28"/>
              </w:rPr>
              <w:t xml:space="preserve"> парами</w:t>
            </w:r>
          </w:p>
          <w:p w14:paraId="76D57F1D" w14:textId="77777777" w:rsidR="000E501D" w:rsidRPr="007435C8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отдельности</w:t>
            </w:r>
          </w:p>
        </w:tc>
        <w:tc>
          <w:tcPr>
            <w:tcW w:w="2374" w:type="dxa"/>
          </w:tcPr>
          <w:p w14:paraId="777A61F6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lastRenderedPageBreak/>
              <w:t xml:space="preserve">уроки ритмики обычно проводят группами, </w:t>
            </w:r>
            <w:proofErr w:type="gramStart"/>
            <w:r w:rsidRPr="00172945">
              <w:rPr>
                <w:sz w:val="28"/>
                <w:szCs w:val="28"/>
              </w:rPr>
              <w:t>а</w:t>
            </w:r>
            <w:proofErr w:type="gramEnd"/>
            <w:r w:rsidRPr="00172945">
              <w:rPr>
                <w:sz w:val="28"/>
                <w:szCs w:val="28"/>
              </w:rPr>
              <w:t xml:space="preserve"> следоват</w:t>
            </w:r>
            <w:r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 xml:space="preserve">льно </w:t>
            </w:r>
            <w:r w:rsidRPr="00172945">
              <w:rPr>
                <w:sz w:val="28"/>
                <w:szCs w:val="28"/>
              </w:rPr>
              <w:lastRenderedPageBreak/>
              <w:t>помогают понимать д</w:t>
            </w:r>
            <w:r>
              <w:rPr>
                <w:sz w:val="28"/>
                <w:szCs w:val="28"/>
              </w:rPr>
              <w:t>руг друга и сплачивать коллектив.</w:t>
            </w:r>
          </w:p>
        </w:tc>
      </w:tr>
      <w:tr w:rsidR="000E501D" w:rsidRPr="009402F2" w14:paraId="7D164C6B" w14:textId="77777777" w:rsidTr="00B6510A">
        <w:tc>
          <w:tcPr>
            <w:tcW w:w="959" w:type="dxa"/>
          </w:tcPr>
          <w:p w14:paraId="66C1D2D3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4C1D24D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Какие качества можно развить на уроках ритмики?</w:t>
            </w:r>
          </w:p>
        </w:tc>
        <w:tc>
          <w:tcPr>
            <w:tcW w:w="2835" w:type="dxa"/>
          </w:tcPr>
          <w:p w14:paraId="0AADB229" w14:textId="77777777" w:rsidR="000E501D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ловкость, четкость, координацию движений, выразительности пластики, быстроты реакции.</w:t>
            </w:r>
          </w:p>
          <w:p w14:paraId="44988EBC" w14:textId="77777777" w:rsidR="000E501D" w:rsidRPr="007435C8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-смелость, внимательность</w:t>
            </w:r>
          </w:p>
        </w:tc>
        <w:tc>
          <w:tcPr>
            <w:tcW w:w="2374" w:type="dxa"/>
          </w:tcPr>
          <w:p w14:paraId="2BA892D9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ловкость, четкость, координацию движений, выразительности пластики, быстроты реакции.</w:t>
            </w:r>
          </w:p>
        </w:tc>
      </w:tr>
      <w:tr w:rsidR="000E501D" w:rsidRPr="009402F2" w14:paraId="4E7CDE55" w14:textId="77777777" w:rsidTr="00B6510A">
        <w:tc>
          <w:tcPr>
            <w:tcW w:w="959" w:type="dxa"/>
          </w:tcPr>
          <w:p w14:paraId="5B7EB0E9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655C738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Развивает ли ритмика, творческое воображение?</w:t>
            </w:r>
          </w:p>
        </w:tc>
        <w:tc>
          <w:tcPr>
            <w:tcW w:w="2835" w:type="dxa"/>
          </w:tcPr>
          <w:p w14:paraId="43C86A63" w14:textId="77777777" w:rsidR="000E501D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</w:t>
            </w:r>
          </w:p>
          <w:p w14:paraId="7AA636E5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</w:t>
            </w:r>
          </w:p>
        </w:tc>
        <w:tc>
          <w:tcPr>
            <w:tcW w:w="2374" w:type="dxa"/>
          </w:tcPr>
          <w:p w14:paraId="5594F4B6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да, </w:t>
            </w:r>
            <w:proofErr w:type="spellStart"/>
            <w:r w:rsidRPr="00172945">
              <w:rPr>
                <w:sz w:val="28"/>
                <w:szCs w:val="28"/>
              </w:rPr>
              <w:t>т</w:t>
            </w:r>
            <w:proofErr w:type="gramStart"/>
            <w:r w:rsidRPr="00172945">
              <w:rPr>
                <w:sz w:val="28"/>
                <w:szCs w:val="28"/>
              </w:rPr>
              <w:t>.к</w:t>
            </w:r>
            <w:proofErr w:type="spellEnd"/>
            <w:proofErr w:type="gramEnd"/>
            <w:r w:rsidRPr="00172945">
              <w:rPr>
                <w:sz w:val="28"/>
                <w:szCs w:val="28"/>
              </w:rPr>
              <w:t xml:space="preserve"> на уроках ритмики делают постановки сюжетов и учат детей выкладывать сво</w:t>
            </w:r>
            <w:r>
              <w:rPr>
                <w:sz w:val="28"/>
                <w:szCs w:val="28"/>
              </w:rPr>
              <w:t>и мысли, сочинять свои истории.</w:t>
            </w:r>
          </w:p>
        </w:tc>
      </w:tr>
      <w:tr w:rsidR="000E501D" w:rsidRPr="009402F2" w14:paraId="7C0A71B0" w14:textId="77777777" w:rsidTr="00B6510A">
        <w:tc>
          <w:tcPr>
            <w:tcW w:w="959" w:type="dxa"/>
          </w:tcPr>
          <w:p w14:paraId="276A3228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012E2C0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72945">
              <w:rPr>
                <w:sz w:val="28"/>
                <w:szCs w:val="28"/>
              </w:rPr>
              <w:t>анятия ритмикой проводят группой или по отдельности?</w:t>
            </w:r>
          </w:p>
        </w:tc>
        <w:tc>
          <w:tcPr>
            <w:tcW w:w="2835" w:type="dxa"/>
          </w:tcPr>
          <w:p w14:paraId="5F91BEC2" w14:textId="77777777" w:rsidR="000E501D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отдельности;</w:t>
            </w:r>
          </w:p>
          <w:p w14:paraId="754FFE9A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-группой</w:t>
            </w:r>
          </w:p>
        </w:tc>
        <w:tc>
          <w:tcPr>
            <w:tcW w:w="2374" w:type="dxa"/>
          </w:tcPr>
          <w:p w14:paraId="18E749E4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груп</w:t>
            </w:r>
            <w:r>
              <w:rPr>
                <w:sz w:val="28"/>
                <w:szCs w:val="28"/>
              </w:rPr>
              <w:t>п</w:t>
            </w:r>
            <w:r w:rsidRPr="00172945">
              <w:rPr>
                <w:sz w:val="28"/>
                <w:szCs w:val="28"/>
              </w:rPr>
              <w:t>ой</w:t>
            </w:r>
          </w:p>
        </w:tc>
      </w:tr>
      <w:tr w:rsidR="000E501D" w:rsidRPr="009402F2" w14:paraId="6853C1D7" w14:textId="77777777" w:rsidTr="00B6510A">
        <w:tc>
          <w:tcPr>
            <w:tcW w:w="959" w:type="dxa"/>
          </w:tcPr>
          <w:p w14:paraId="37B8602E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74E8646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чего нужна ритмика?</w:t>
            </w:r>
          </w:p>
        </w:tc>
        <w:tc>
          <w:tcPr>
            <w:tcW w:w="2835" w:type="dxa"/>
          </w:tcPr>
          <w:p w14:paraId="5A8202CB" w14:textId="77777777" w:rsidR="000E501D" w:rsidRPr="004658B9" w:rsidRDefault="000E501D" w:rsidP="000E501D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для того чтобы развивать ловкость, координацию</w:t>
            </w:r>
          </w:p>
          <w:p w14:paraId="48B21E01" w14:textId="77777777" w:rsidR="000E501D" w:rsidRPr="004658B9" w:rsidRDefault="000E501D" w:rsidP="000E501D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для развития чувства ритма, музыкальности</w:t>
            </w:r>
          </w:p>
          <w:p w14:paraId="7435FAA8" w14:textId="77777777" w:rsidR="000E501D" w:rsidRPr="004658B9" w:rsidRDefault="000E501D" w:rsidP="000E501D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развитие выразительности, пластики</w:t>
            </w:r>
          </w:p>
          <w:p w14:paraId="55DDE741" w14:textId="77777777" w:rsidR="000E501D" w:rsidRPr="007C6689" w:rsidRDefault="000E501D" w:rsidP="000E501D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выполнение спортивных нормативов</w:t>
            </w:r>
          </w:p>
        </w:tc>
        <w:tc>
          <w:tcPr>
            <w:tcW w:w="2374" w:type="dxa"/>
          </w:tcPr>
          <w:p w14:paraId="3CFD9BEE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того что бы улучшать свои качества.</w:t>
            </w:r>
          </w:p>
        </w:tc>
      </w:tr>
      <w:tr w:rsidR="000E501D" w:rsidRPr="009402F2" w14:paraId="0315C0AC" w14:textId="77777777" w:rsidTr="00B6510A">
        <w:tc>
          <w:tcPr>
            <w:tcW w:w="959" w:type="dxa"/>
          </w:tcPr>
          <w:p w14:paraId="704040C6" w14:textId="77777777" w:rsidR="000E501D" w:rsidRPr="00B10669" w:rsidRDefault="000E501D" w:rsidP="000E501D">
            <w:pPr>
              <w:pStyle w:val="a8"/>
              <w:numPr>
                <w:ilvl w:val="0"/>
                <w:numId w:val="5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C01ECCE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Помогают ли занятия по ритмике нашему здоровью?</w:t>
            </w:r>
          </w:p>
        </w:tc>
        <w:tc>
          <w:tcPr>
            <w:tcW w:w="2835" w:type="dxa"/>
          </w:tcPr>
          <w:p w14:paraId="20E684DD" w14:textId="77777777" w:rsidR="000E501D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</w:t>
            </w:r>
          </w:p>
          <w:p w14:paraId="4683C6A9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</w:t>
            </w:r>
          </w:p>
        </w:tc>
        <w:tc>
          <w:tcPr>
            <w:tcW w:w="2374" w:type="dxa"/>
          </w:tcPr>
          <w:p w14:paraId="486919F6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да помогают, </w:t>
            </w:r>
            <w:proofErr w:type="gramStart"/>
            <w:r w:rsidRPr="00172945">
              <w:rPr>
                <w:sz w:val="28"/>
                <w:szCs w:val="28"/>
              </w:rPr>
              <w:t>например</w:t>
            </w:r>
            <w:proofErr w:type="gramEnd"/>
            <w:r w:rsidRPr="00172945">
              <w:rPr>
                <w:sz w:val="28"/>
                <w:szCs w:val="28"/>
              </w:rPr>
              <w:t xml:space="preserve"> формируют осанку, внимательность и т д</w:t>
            </w:r>
          </w:p>
        </w:tc>
      </w:tr>
    </w:tbl>
    <w:p w14:paraId="748D32D7" w14:textId="77777777" w:rsidR="000E501D" w:rsidRPr="009402F2" w:rsidRDefault="000E501D" w:rsidP="000E501D">
      <w:pPr>
        <w:tabs>
          <w:tab w:val="left" w:pos="2680"/>
        </w:tabs>
        <w:rPr>
          <w:b/>
          <w:sz w:val="28"/>
          <w:szCs w:val="28"/>
        </w:rPr>
      </w:pPr>
      <w:r w:rsidRPr="009402F2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-я часть (контрольные испытания</w:t>
      </w:r>
      <w:r w:rsidRPr="009402F2">
        <w:rPr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4217"/>
      </w:tblGrid>
      <w:tr w:rsidR="000E501D" w:rsidRPr="009402F2" w14:paraId="2C73AAEA" w14:textId="77777777" w:rsidTr="00B6510A">
        <w:trPr>
          <w:trHeight w:val="441"/>
        </w:trPr>
        <w:tc>
          <w:tcPr>
            <w:tcW w:w="959" w:type="dxa"/>
          </w:tcPr>
          <w:p w14:paraId="67E45053" w14:textId="77777777" w:rsidR="000E501D" w:rsidRPr="009402F2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9402F2">
              <w:rPr>
                <w:sz w:val="28"/>
                <w:szCs w:val="28"/>
              </w:rPr>
              <w:t>п</w:t>
            </w:r>
            <w:proofErr w:type="gramEnd"/>
            <w:r w:rsidRPr="009402F2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</w:tcPr>
          <w:p w14:paraId="3CEA786A" w14:textId="77777777" w:rsidR="000E501D" w:rsidRPr="00BA6F97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BA6F97">
              <w:rPr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217" w:type="dxa"/>
          </w:tcPr>
          <w:p w14:paraId="0A1A4271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>Результат</w:t>
            </w:r>
          </w:p>
        </w:tc>
      </w:tr>
      <w:tr w:rsidR="000E501D" w:rsidRPr="009402F2" w14:paraId="619C3615" w14:textId="77777777" w:rsidTr="00B6510A">
        <w:trPr>
          <w:trHeight w:val="441"/>
        </w:trPr>
        <w:tc>
          <w:tcPr>
            <w:tcW w:w="959" w:type="dxa"/>
          </w:tcPr>
          <w:p w14:paraId="6C709FE2" w14:textId="77777777" w:rsidR="000E501D" w:rsidRPr="00B10669" w:rsidRDefault="000E501D" w:rsidP="000E501D">
            <w:pPr>
              <w:pStyle w:val="a8"/>
              <w:numPr>
                <w:ilvl w:val="0"/>
                <w:numId w:val="15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7B288E1" w14:textId="77777777" w:rsidR="000E501D" w:rsidRPr="00AD7B74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Учащиеся должны продемонстрировать умения:</w:t>
            </w:r>
          </w:p>
          <w:p w14:paraId="5739E93E" w14:textId="77777777" w:rsidR="000E501D" w:rsidRPr="00AD7B74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самостоятельно исполнять ритмические упражнени</w:t>
            </w:r>
            <w:r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4217" w:type="dxa"/>
          </w:tcPr>
          <w:p w14:paraId="63B5D0A1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11199E9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B4A6F4A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457B3912" w14:textId="77777777" w:rsidTr="00B6510A">
        <w:trPr>
          <w:trHeight w:val="441"/>
        </w:trPr>
        <w:tc>
          <w:tcPr>
            <w:tcW w:w="959" w:type="dxa"/>
          </w:tcPr>
          <w:p w14:paraId="40D3B96B" w14:textId="77777777" w:rsidR="000E501D" w:rsidRPr="00B10669" w:rsidRDefault="000E501D" w:rsidP="000E501D">
            <w:pPr>
              <w:pStyle w:val="a8"/>
              <w:numPr>
                <w:ilvl w:val="0"/>
                <w:numId w:val="15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57D0608" w14:textId="77777777" w:rsidR="000E501D" w:rsidRPr="00AD7B74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основ музыкального восприятия</w:t>
            </w:r>
          </w:p>
        </w:tc>
        <w:tc>
          <w:tcPr>
            <w:tcW w:w="4217" w:type="dxa"/>
          </w:tcPr>
          <w:p w14:paraId="785D114F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256DEA94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04CCF261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403D65F5" w14:textId="77777777" w:rsidTr="00B6510A">
        <w:trPr>
          <w:trHeight w:val="441"/>
        </w:trPr>
        <w:tc>
          <w:tcPr>
            <w:tcW w:w="959" w:type="dxa"/>
          </w:tcPr>
          <w:p w14:paraId="23494C78" w14:textId="77777777" w:rsidR="000E501D" w:rsidRPr="00B10669" w:rsidRDefault="000E501D" w:rsidP="000E501D">
            <w:pPr>
              <w:pStyle w:val="a8"/>
              <w:numPr>
                <w:ilvl w:val="0"/>
                <w:numId w:val="15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E0764C5" w14:textId="77777777" w:rsidR="000E501D" w:rsidRPr="00AD7B74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исполнения элементов классического, народного танцев;</w:t>
            </w:r>
          </w:p>
        </w:tc>
        <w:tc>
          <w:tcPr>
            <w:tcW w:w="4217" w:type="dxa"/>
          </w:tcPr>
          <w:p w14:paraId="0CB1B6DB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18C0A882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20D3880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2EA8B617" w14:textId="77777777" w:rsidTr="00B6510A">
        <w:trPr>
          <w:trHeight w:val="441"/>
        </w:trPr>
        <w:tc>
          <w:tcPr>
            <w:tcW w:w="959" w:type="dxa"/>
          </w:tcPr>
          <w:p w14:paraId="0E7D5195" w14:textId="77777777" w:rsidR="000E501D" w:rsidRPr="00B10669" w:rsidRDefault="000E501D" w:rsidP="000E501D">
            <w:pPr>
              <w:pStyle w:val="a8"/>
              <w:numPr>
                <w:ilvl w:val="0"/>
                <w:numId w:val="15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8AF71FB" w14:textId="77777777" w:rsidR="000E501D" w:rsidRPr="00AD7B74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исполнения простых, но разноплановых танцевальных композиций.</w:t>
            </w:r>
          </w:p>
        </w:tc>
        <w:tc>
          <w:tcPr>
            <w:tcW w:w="4217" w:type="dxa"/>
          </w:tcPr>
          <w:p w14:paraId="7DB49481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13B20F7A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108837A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78B8A6EA" w14:textId="77777777" w:rsidTr="00B6510A">
        <w:trPr>
          <w:trHeight w:val="341"/>
        </w:trPr>
        <w:tc>
          <w:tcPr>
            <w:tcW w:w="959" w:type="dxa"/>
          </w:tcPr>
          <w:p w14:paraId="195E50DF" w14:textId="77777777" w:rsidR="000E501D" w:rsidRPr="00B10669" w:rsidRDefault="000E501D" w:rsidP="000E501D">
            <w:pPr>
              <w:pStyle w:val="a8"/>
              <w:numPr>
                <w:ilvl w:val="0"/>
                <w:numId w:val="15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2513D8C" w14:textId="77777777" w:rsidR="000E501D" w:rsidRPr="00AD7B74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основ хореографической азбуки</w:t>
            </w:r>
          </w:p>
        </w:tc>
        <w:tc>
          <w:tcPr>
            <w:tcW w:w="4217" w:type="dxa"/>
          </w:tcPr>
          <w:p w14:paraId="11B30917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1C707A0B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206C4CD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7239BCB5" w14:textId="77777777" w:rsidTr="00B6510A">
        <w:trPr>
          <w:trHeight w:val="441"/>
        </w:trPr>
        <w:tc>
          <w:tcPr>
            <w:tcW w:w="959" w:type="dxa"/>
          </w:tcPr>
          <w:p w14:paraId="5EE852EC" w14:textId="77777777" w:rsidR="000E501D" w:rsidRPr="00B10669" w:rsidRDefault="000E501D" w:rsidP="000E501D">
            <w:pPr>
              <w:pStyle w:val="a8"/>
              <w:numPr>
                <w:ilvl w:val="0"/>
                <w:numId w:val="15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1C20194" w14:textId="77777777" w:rsidR="000E501D" w:rsidRPr="00AD7B74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приемов и способов соотносить музыку и танец;</w:t>
            </w:r>
          </w:p>
        </w:tc>
        <w:tc>
          <w:tcPr>
            <w:tcW w:w="4217" w:type="dxa"/>
          </w:tcPr>
          <w:p w14:paraId="5AC33613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DFE504C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705B1B78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</w:tbl>
    <w:p w14:paraId="2C095E2C" w14:textId="77777777" w:rsidR="000E501D" w:rsidRDefault="000E501D" w:rsidP="000E501D">
      <w:pPr>
        <w:jc w:val="center"/>
        <w:rPr>
          <w:b/>
          <w:sz w:val="28"/>
          <w:szCs w:val="28"/>
        </w:rPr>
      </w:pPr>
    </w:p>
    <w:p w14:paraId="7E6E7F8B" w14:textId="77777777" w:rsidR="000E501D" w:rsidRDefault="000E501D" w:rsidP="000E501D">
      <w:pPr>
        <w:jc w:val="center"/>
        <w:rPr>
          <w:b/>
          <w:sz w:val="28"/>
          <w:szCs w:val="28"/>
        </w:rPr>
      </w:pPr>
      <w:r w:rsidRPr="0012205B">
        <w:rPr>
          <w:b/>
          <w:sz w:val="28"/>
          <w:szCs w:val="28"/>
        </w:rPr>
        <w:t>Оценочные материалы</w:t>
      </w:r>
      <w:r>
        <w:rPr>
          <w:b/>
          <w:sz w:val="28"/>
          <w:szCs w:val="28"/>
        </w:rPr>
        <w:t xml:space="preserve"> итоговой аттестации</w:t>
      </w:r>
    </w:p>
    <w:p w14:paraId="701FF539" w14:textId="77777777" w:rsidR="000E501D" w:rsidRPr="007435C8" w:rsidRDefault="000E501D" w:rsidP="000E501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969"/>
        <w:gridCol w:w="2835"/>
        <w:gridCol w:w="2374"/>
      </w:tblGrid>
      <w:tr w:rsidR="000E501D" w:rsidRPr="009402F2" w14:paraId="2EE518D3" w14:textId="77777777" w:rsidTr="00B6510A">
        <w:tc>
          <w:tcPr>
            <w:tcW w:w="959" w:type="dxa"/>
          </w:tcPr>
          <w:p w14:paraId="150F841F" w14:textId="77777777" w:rsidR="000E501D" w:rsidRPr="007435C8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 xml:space="preserve">№ </w:t>
            </w:r>
            <w:proofErr w:type="gramStart"/>
            <w:r w:rsidRPr="007435C8">
              <w:rPr>
                <w:sz w:val="28"/>
                <w:szCs w:val="28"/>
              </w:rPr>
              <w:t>п</w:t>
            </w:r>
            <w:proofErr w:type="gramEnd"/>
            <w:r w:rsidRPr="007435C8">
              <w:rPr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14:paraId="0F4C48D8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14:paraId="7C93470E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374" w:type="dxa"/>
          </w:tcPr>
          <w:p w14:paraId="3919D3F4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Правильный ответ</w:t>
            </w:r>
          </w:p>
        </w:tc>
      </w:tr>
      <w:tr w:rsidR="000E501D" w:rsidRPr="009402F2" w14:paraId="20D2B224" w14:textId="77777777" w:rsidTr="00B6510A">
        <w:tc>
          <w:tcPr>
            <w:tcW w:w="959" w:type="dxa"/>
          </w:tcPr>
          <w:p w14:paraId="25F620AF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E509EBB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Цель ритмики…</w:t>
            </w:r>
          </w:p>
          <w:p w14:paraId="25E65EE0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1D2836E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петь и играть музыку</w:t>
            </w:r>
          </w:p>
          <w:p w14:paraId="5408D473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знать и исполнять музыку</w:t>
            </w:r>
          </w:p>
          <w:p w14:paraId="71CB102C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не «знать», а «ощущать» музыку</w:t>
            </w:r>
          </w:p>
          <w:p w14:paraId="1638645E" w14:textId="77777777" w:rsidR="000E501D" w:rsidRPr="008B63DE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играть и слушать музыку</w:t>
            </w:r>
          </w:p>
        </w:tc>
        <w:tc>
          <w:tcPr>
            <w:tcW w:w="2374" w:type="dxa"/>
          </w:tcPr>
          <w:p w14:paraId="0C6F31B5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</w:tr>
      <w:tr w:rsidR="000E501D" w:rsidRPr="009402F2" w14:paraId="7D582DD8" w14:textId="77777777" w:rsidTr="00B6510A">
        <w:tc>
          <w:tcPr>
            <w:tcW w:w="959" w:type="dxa"/>
          </w:tcPr>
          <w:p w14:paraId="4E08CA32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241C611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 основе ритмики лежит…</w:t>
            </w:r>
          </w:p>
          <w:p w14:paraId="70585536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7C9ED0F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Игра на инструменте</w:t>
            </w:r>
          </w:p>
          <w:p w14:paraId="6898166A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б)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Сольфеджирование</w:t>
            </w:r>
            <w:proofErr w:type="spellEnd"/>
          </w:p>
          <w:p w14:paraId="2DA0C2AA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Графическое отображение музыки</w:t>
            </w:r>
          </w:p>
          <w:p w14:paraId="0B58CBA7" w14:textId="77777777" w:rsidR="000E501D" w:rsidRPr="008B63DE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Восприятие и эмоциональный отклик на музыку</w:t>
            </w:r>
          </w:p>
        </w:tc>
        <w:tc>
          <w:tcPr>
            <w:tcW w:w="2374" w:type="dxa"/>
          </w:tcPr>
          <w:p w14:paraId="68897B9D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>,г</w:t>
            </w:r>
            <w:proofErr w:type="spellEnd"/>
          </w:p>
        </w:tc>
      </w:tr>
      <w:tr w:rsidR="000E501D" w:rsidRPr="009402F2" w14:paraId="3FB9ED23" w14:textId="77777777" w:rsidTr="00B6510A">
        <w:tc>
          <w:tcPr>
            <w:tcW w:w="959" w:type="dxa"/>
          </w:tcPr>
          <w:p w14:paraId="3AE3A251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9D6D82A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Один из ведущих компонентов музыкальности…</w:t>
            </w:r>
          </w:p>
          <w:p w14:paraId="522F9BD3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779BBF5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lastRenderedPageBreak/>
              <w:t>а) Мелодия</w:t>
            </w:r>
          </w:p>
          <w:p w14:paraId="642C525C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б) Эмоциональный </w:t>
            </w:r>
            <w:r w:rsidRPr="007C6689">
              <w:rPr>
                <w:color w:val="000000"/>
                <w:sz w:val="28"/>
                <w:szCs w:val="28"/>
              </w:rPr>
              <w:lastRenderedPageBreak/>
              <w:t>отклик на музыку</w:t>
            </w:r>
          </w:p>
          <w:p w14:paraId="136081A5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Ритм</w:t>
            </w:r>
          </w:p>
          <w:p w14:paraId="785A51D5" w14:textId="77777777" w:rsidR="000E501D" w:rsidRPr="008B63DE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Гармония</w:t>
            </w:r>
          </w:p>
        </w:tc>
        <w:tc>
          <w:tcPr>
            <w:tcW w:w="2374" w:type="dxa"/>
          </w:tcPr>
          <w:p w14:paraId="3C024FBE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б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E501D" w:rsidRPr="009402F2" w14:paraId="0187BD75" w14:textId="77777777" w:rsidTr="00B6510A">
        <w:tc>
          <w:tcPr>
            <w:tcW w:w="959" w:type="dxa"/>
          </w:tcPr>
          <w:p w14:paraId="5ACB2BA2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F55D07A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Выделите одну из главных задач ритмики…</w:t>
            </w:r>
          </w:p>
          <w:p w14:paraId="5A2B9E01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659635B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Развитие памяти</w:t>
            </w:r>
          </w:p>
          <w:p w14:paraId="3E456F7A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Развитие общей музыкальности и чувства ритма</w:t>
            </w:r>
          </w:p>
          <w:p w14:paraId="08D277DC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Получение практических знаний и умений в игре на инструменте</w:t>
            </w:r>
          </w:p>
          <w:p w14:paraId="0D4CF2EA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Научить навыкам интонирования</w:t>
            </w:r>
          </w:p>
          <w:p w14:paraId="5C0FB321" w14:textId="77777777" w:rsidR="000E501D" w:rsidRPr="008B63DE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14:paraId="6157D4B3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</w:tr>
      <w:tr w:rsidR="000E501D" w:rsidRPr="009402F2" w14:paraId="209F5C5C" w14:textId="77777777" w:rsidTr="00B6510A">
        <w:tc>
          <w:tcPr>
            <w:tcW w:w="959" w:type="dxa"/>
          </w:tcPr>
          <w:p w14:paraId="4F7BF098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0C9CECF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Одна из форм работы, используемая на уроках ритмики…</w:t>
            </w:r>
          </w:p>
          <w:p w14:paraId="390FCD77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E4A2825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Работа с книгой</w:t>
            </w:r>
          </w:p>
          <w:p w14:paraId="6DF2EC14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Записывание музыкального диктанта</w:t>
            </w:r>
          </w:p>
          <w:p w14:paraId="1B57B6E6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в) Свободное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дирижирование</w:t>
            </w:r>
            <w:proofErr w:type="spellEnd"/>
          </w:p>
          <w:p w14:paraId="0F10644F" w14:textId="77777777" w:rsidR="000E501D" w:rsidRPr="008B63DE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г)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Сольфеджирование</w:t>
            </w:r>
            <w:proofErr w:type="spellEnd"/>
          </w:p>
        </w:tc>
        <w:tc>
          <w:tcPr>
            <w:tcW w:w="2374" w:type="dxa"/>
          </w:tcPr>
          <w:p w14:paraId="02E4DA82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,г</w:t>
            </w:r>
            <w:proofErr w:type="spellEnd"/>
            <w:proofErr w:type="gramEnd"/>
          </w:p>
        </w:tc>
      </w:tr>
      <w:tr w:rsidR="000E501D" w:rsidRPr="009402F2" w14:paraId="6763C896" w14:textId="77777777" w:rsidTr="00B6510A">
        <w:tc>
          <w:tcPr>
            <w:tcW w:w="959" w:type="dxa"/>
          </w:tcPr>
          <w:p w14:paraId="1CA6F291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BB4778C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Ритмический слух – это…</w:t>
            </w:r>
          </w:p>
          <w:p w14:paraId="655B0BA6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0DADEAE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способность воспринимать и воспроизводить ритм.</w:t>
            </w:r>
          </w:p>
          <w:p w14:paraId="179DB153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способность воспринимать и воспроизводить мелодию</w:t>
            </w:r>
          </w:p>
          <w:p w14:paraId="17A87739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способность записывать ритмический рисунок мелодии</w:t>
            </w:r>
          </w:p>
          <w:p w14:paraId="34F296C8" w14:textId="77777777" w:rsidR="000E501D" w:rsidRPr="008B63DE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способность простукивать ритмический рисунок</w:t>
            </w:r>
          </w:p>
        </w:tc>
        <w:tc>
          <w:tcPr>
            <w:tcW w:w="2374" w:type="dxa"/>
          </w:tcPr>
          <w:p w14:paraId="598F3EA9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,б</w:t>
            </w:r>
            <w:proofErr w:type="spellEnd"/>
            <w:proofErr w:type="gramEnd"/>
          </w:p>
        </w:tc>
      </w:tr>
      <w:tr w:rsidR="000E501D" w:rsidRPr="009402F2" w14:paraId="47EA4B83" w14:textId="77777777" w:rsidTr="00B6510A">
        <w:tc>
          <w:tcPr>
            <w:tcW w:w="959" w:type="dxa"/>
          </w:tcPr>
          <w:p w14:paraId="7A13119C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89775D2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Ритмика включает в себя следующие темы…</w:t>
            </w:r>
          </w:p>
          <w:p w14:paraId="758FE5B5" w14:textId="77777777" w:rsidR="000E501D" w:rsidRPr="008B63DE" w:rsidRDefault="000E501D" w:rsidP="00B6510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C6C4A97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Мелодия</w:t>
            </w:r>
          </w:p>
          <w:p w14:paraId="517643D1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Характер музыки, средства музыкальной выразительности</w:t>
            </w:r>
          </w:p>
          <w:p w14:paraId="41149546" w14:textId="77777777" w:rsidR="000E501D" w:rsidRPr="007C6689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Гармония</w:t>
            </w:r>
          </w:p>
          <w:p w14:paraId="4DAF6AEE" w14:textId="77777777" w:rsidR="000E501D" w:rsidRPr="008B63DE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Музыкальная форма</w:t>
            </w:r>
          </w:p>
        </w:tc>
        <w:tc>
          <w:tcPr>
            <w:tcW w:w="2374" w:type="dxa"/>
          </w:tcPr>
          <w:p w14:paraId="5DA617C2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</w:tr>
      <w:tr w:rsidR="000E501D" w:rsidRPr="009402F2" w14:paraId="617E920D" w14:textId="77777777" w:rsidTr="00B6510A">
        <w:tc>
          <w:tcPr>
            <w:tcW w:w="959" w:type="dxa"/>
          </w:tcPr>
          <w:p w14:paraId="025FB8DC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D43825A" w14:textId="77777777" w:rsidR="000E501D" w:rsidRPr="008B63DE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Чувство ритма – это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</w:tcPr>
          <w:p w14:paraId="11EC738B" w14:textId="77777777" w:rsidR="000E501D" w:rsidRPr="008B63DE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способность воспринимать и воспроизводить ритм.</w:t>
            </w:r>
            <w:r w:rsidRPr="008B63DE">
              <w:rPr>
                <w:color w:val="000000"/>
                <w:sz w:val="28"/>
                <w:szCs w:val="28"/>
              </w:rPr>
              <w:br/>
              <w:t>б) способность воспринимать и воспроизводить мелодию</w:t>
            </w:r>
            <w:r w:rsidRPr="008B63DE">
              <w:rPr>
                <w:color w:val="000000"/>
                <w:sz w:val="28"/>
                <w:szCs w:val="28"/>
              </w:rPr>
              <w:br/>
              <w:t>в) способность записывать ритмический рисунок.</w:t>
            </w:r>
            <w:r w:rsidRPr="008B63DE">
              <w:rPr>
                <w:color w:val="000000"/>
                <w:sz w:val="28"/>
                <w:szCs w:val="28"/>
              </w:rPr>
              <w:br/>
              <w:t>г) способность простукивать ритмический рисунок</w:t>
            </w:r>
          </w:p>
        </w:tc>
        <w:tc>
          <w:tcPr>
            <w:tcW w:w="2374" w:type="dxa"/>
          </w:tcPr>
          <w:p w14:paraId="3719527F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spellEnd"/>
            <w:proofErr w:type="gramEnd"/>
          </w:p>
        </w:tc>
      </w:tr>
      <w:tr w:rsidR="000E501D" w:rsidRPr="009402F2" w14:paraId="29A255D3" w14:textId="77777777" w:rsidTr="00B6510A">
        <w:tc>
          <w:tcPr>
            <w:tcW w:w="959" w:type="dxa"/>
          </w:tcPr>
          <w:p w14:paraId="4FB5D43D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D9C07FF" w14:textId="77777777" w:rsidR="000E501D" w:rsidRPr="008B63DE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 xml:space="preserve">Ритм музыки тесно связан </w:t>
            </w:r>
            <w:proofErr w:type="gramStart"/>
            <w:r w:rsidRPr="008B63DE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8B63DE">
              <w:rPr>
                <w:color w:val="000000"/>
                <w:sz w:val="28"/>
                <w:szCs w:val="28"/>
              </w:rPr>
              <w:t> 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</w:tcPr>
          <w:p w14:paraId="35EB8154" w14:textId="77777777" w:rsidR="000E501D" w:rsidRPr="008B63DE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Моторика</w:t>
            </w:r>
            <w:r w:rsidRPr="008B63DE">
              <w:rPr>
                <w:color w:val="000000"/>
                <w:sz w:val="28"/>
                <w:szCs w:val="28"/>
              </w:rPr>
              <w:br/>
              <w:t>б) Мелодия</w:t>
            </w:r>
            <w:r w:rsidRPr="008B63DE">
              <w:rPr>
                <w:color w:val="000000"/>
                <w:sz w:val="28"/>
                <w:szCs w:val="28"/>
              </w:rPr>
              <w:br/>
              <w:t>в) Длительности</w:t>
            </w:r>
            <w:r w:rsidRPr="008B63DE">
              <w:rPr>
                <w:color w:val="000000"/>
                <w:sz w:val="28"/>
                <w:szCs w:val="28"/>
              </w:rPr>
              <w:br/>
              <w:t>г) Игра</w:t>
            </w:r>
          </w:p>
        </w:tc>
        <w:tc>
          <w:tcPr>
            <w:tcW w:w="2374" w:type="dxa"/>
          </w:tcPr>
          <w:p w14:paraId="26CD3621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,г</w:t>
            </w:r>
            <w:proofErr w:type="spellEnd"/>
            <w:proofErr w:type="gramEnd"/>
          </w:p>
        </w:tc>
      </w:tr>
      <w:tr w:rsidR="000E501D" w:rsidRPr="009402F2" w14:paraId="6DDFD640" w14:textId="77777777" w:rsidTr="00B6510A">
        <w:tc>
          <w:tcPr>
            <w:tcW w:w="959" w:type="dxa"/>
          </w:tcPr>
          <w:p w14:paraId="53C33E37" w14:textId="77777777" w:rsidR="000E501D" w:rsidRPr="00D94EB3" w:rsidRDefault="000E501D" w:rsidP="000E501D">
            <w:pPr>
              <w:pStyle w:val="a8"/>
              <w:numPr>
                <w:ilvl w:val="0"/>
                <w:numId w:val="17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436B786" w14:textId="77777777" w:rsidR="000E501D" w:rsidRPr="008B63DE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Основной принцип ритмики – закон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</w:tcPr>
          <w:p w14:paraId="422B469A" w14:textId="77777777" w:rsidR="000E501D" w:rsidRPr="008B63DE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от музыки к движению.</w:t>
            </w:r>
            <w:r w:rsidRPr="008B63DE">
              <w:rPr>
                <w:color w:val="000000"/>
                <w:sz w:val="28"/>
                <w:szCs w:val="28"/>
              </w:rPr>
              <w:br/>
              <w:t>б) от звукоряда к ладу</w:t>
            </w:r>
            <w:r w:rsidRPr="008B63DE">
              <w:rPr>
                <w:color w:val="000000"/>
                <w:sz w:val="28"/>
                <w:szCs w:val="28"/>
              </w:rPr>
              <w:br/>
              <w:t>в) от движения к характеру</w:t>
            </w:r>
            <w:r w:rsidRPr="008B63DE">
              <w:rPr>
                <w:color w:val="000000"/>
                <w:sz w:val="28"/>
                <w:szCs w:val="28"/>
              </w:rPr>
              <w:br/>
              <w:t>г) от музыки к игре</w:t>
            </w:r>
          </w:p>
        </w:tc>
        <w:tc>
          <w:tcPr>
            <w:tcW w:w="2374" w:type="dxa"/>
          </w:tcPr>
          <w:p w14:paraId="11406142" w14:textId="77777777" w:rsidR="000E501D" w:rsidRPr="007435C8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3F2B34B6" w14:textId="77777777" w:rsidR="000E501D" w:rsidRPr="009402F2" w:rsidRDefault="000E501D" w:rsidP="000E501D">
      <w:pPr>
        <w:tabs>
          <w:tab w:val="left" w:pos="2680"/>
        </w:tabs>
        <w:rPr>
          <w:b/>
          <w:sz w:val="28"/>
          <w:szCs w:val="28"/>
        </w:rPr>
      </w:pPr>
      <w:r w:rsidRPr="009402F2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-я часть (контрольные испытания</w:t>
      </w:r>
      <w:r w:rsidRPr="009402F2">
        <w:rPr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4217"/>
      </w:tblGrid>
      <w:tr w:rsidR="000E501D" w:rsidRPr="009402F2" w14:paraId="20A57A4D" w14:textId="77777777" w:rsidTr="00B6510A">
        <w:trPr>
          <w:trHeight w:val="441"/>
        </w:trPr>
        <w:tc>
          <w:tcPr>
            <w:tcW w:w="959" w:type="dxa"/>
          </w:tcPr>
          <w:p w14:paraId="7791ED7A" w14:textId="77777777" w:rsidR="000E501D" w:rsidRPr="009402F2" w:rsidRDefault="000E501D" w:rsidP="00B6510A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 xml:space="preserve">№ </w:t>
            </w:r>
            <w:proofErr w:type="gramStart"/>
            <w:r w:rsidRPr="009402F2">
              <w:rPr>
                <w:sz w:val="28"/>
                <w:szCs w:val="28"/>
              </w:rPr>
              <w:t>п</w:t>
            </w:r>
            <w:proofErr w:type="gramEnd"/>
            <w:r w:rsidRPr="009402F2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</w:tcPr>
          <w:p w14:paraId="34504679" w14:textId="77777777" w:rsidR="000E501D" w:rsidRPr="00BA6F97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BA6F97">
              <w:rPr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217" w:type="dxa"/>
          </w:tcPr>
          <w:p w14:paraId="06AC7231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>Результат</w:t>
            </w:r>
          </w:p>
        </w:tc>
      </w:tr>
      <w:tr w:rsidR="000E501D" w:rsidRPr="009402F2" w14:paraId="3E4DF714" w14:textId="77777777" w:rsidTr="00B6510A">
        <w:trPr>
          <w:trHeight w:val="441"/>
        </w:trPr>
        <w:tc>
          <w:tcPr>
            <w:tcW w:w="959" w:type="dxa"/>
          </w:tcPr>
          <w:p w14:paraId="07518DCE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EB9C34B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Музыкально-ритмические упражнения: </w:t>
            </w:r>
          </w:p>
          <w:p w14:paraId="1785FB93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-Притопы простой, двойной, тройной</w:t>
            </w:r>
          </w:p>
        </w:tc>
        <w:tc>
          <w:tcPr>
            <w:tcW w:w="4217" w:type="dxa"/>
          </w:tcPr>
          <w:p w14:paraId="0A10FC64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48AF2E77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03967688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082FC971" w14:textId="77777777" w:rsidTr="00B6510A">
        <w:trPr>
          <w:trHeight w:val="441"/>
        </w:trPr>
        <w:tc>
          <w:tcPr>
            <w:tcW w:w="959" w:type="dxa"/>
          </w:tcPr>
          <w:p w14:paraId="500C9288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D5E4433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Музыкально-ритмические упражнения: </w:t>
            </w:r>
          </w:p>
          <w:p w14:paraId="746B155E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-Хлопки в ладоши (простые)</w:t>
            </w:r>
          </w:p>
          <w:p w14:paraId="4B1FA3DE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-Хлопки в парах с партнером</w:t>
            </w:r>
          </w:p>
        </w:tc>
        <w:tc>
          <w:tcPr>
            <w:tcW w:w="4217" w:type="dxa"/>
          </w:tcPr>
          <w:p w14:paraId="17DE6B12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4ABE48D6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00FD1589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5248B1F3" w14:textId="77777777" w:rsidTr="00B6510A">
        <w:trPr>
          <w:trHeight w:val="441"/>
        </w:trPr>
        <w:tc>
          <w:tcPr>
            <w:tcW w:w="959" w:type="dxa"/>
          </w:tcPr>
          <w:p w14:paraId="2C4FAF06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7FA364A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Работа головы:</w:t>
            </w:r>
          </w:p>
          <w:p w14:paraId="25015A16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Наклоны и повороты</w:t>
            </w:r>
          </w:p>
        </w:tc>
        <w:tc>
          <w:tcPr>
            <w:tcW w:w="4217" w:type="dxa"/>
          </w:tcPr>
          <w:p w14:paraId="3FE9CBBB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7399CF1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484676CF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660F3DA2" w14:textId="77777777" w:rsidTr="00B6510A">
        <w:trPr>
          <w:trHeight w:val="441"/>
        </w:trPr>
        <w:tc>
          <w:tcPr>
            <w:tcW w:w="959" w:type="dxa"/>
          </w:tcPr>
          <w:p w14:paraId="49DF8D72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04223E9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Движения корпуса</w:t>
            </w:r>
          </w:p>
          <w:p w14:paraId="24685ECA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-наклоны вперед, назад, в сторону</w:t>
            </w:r>
          </w:p>
          <w:p w14:paraId="53092740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с сочетанием работы головы</w:t>
            </w:r>
          </w:p>
        </w:tc>
        <w:tc>
          <w:tcPr>
            <w:tcW w:w="4217" w:type="dxa"/>
          </w:tcPr>
          <w:p w14:paraId="2133A11D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4B8875D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462DCC9B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5DE1ECF5" w14:textId="77777777" w:rsidTr="00B6510A">
        <w:trPr>
          <w:trHeight w:val="441"/>
        </w:trPr>
        <w:tc>
          <w:tcPr>
            <w:tcW w:w="959" w:type="dxa"/>
          </w:tcPr>
          <w:p w14:paraId="71BC5C32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229DD07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Прыжки:</w:t>
            </w:r>
          </w:p>
          <w:p w14:paraId="7B1140E9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- на месте </w:t>
            </w:r>
          </w:p>
          <w:p w14:paraId="5FF43602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с продвижением вперед</w:t>
            </w:r>
          </w:p>
          <w:p w14:paraId="36C8E53C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- повороте </w:t>
            </w:r>
            <w:proofErr w:type="gramStart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на</w:t>
            </w:r>
            <w:proofErr w:type="gramEnd"/>
          </w:p>
        </w:tc>
        <w:tc>
          <w:tcPr>
            <w:tcW w:w="4217" w:type="dxa"/>
          </w:tcPr>
          <w:p w14:paraId="540F07F6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FB1480D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F25F2D7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560CCDDE" w14:textId="77777777" w:rsidTr="00B6510A">
        <w:trPr>
          <w:trHeight w:val="441"/>
        </w:trPr>
        <w:tc>
          <w:tcPr>
            <w:tcW w:w="959" w:type="dxa"/>
          </w:tcPr>
          <w:p w14:paraId="3F4C5E74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FD04DBF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Работа рук:</w:t>
            </w:r>
          </w:p>
          <w:p w14:paraId="25438EC6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понятие «правая» и «левая рука»</w:t>
            </w:r>
          </w:p>
          <w:p w14:paraId="2BC91B78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положение рук на талии</w:t>
            </w:r>
          </w:p>
          <w:p w14:paraId="5D2FA6C1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положение рук в кулаки</w:t>
            </w:r>
          </w:p>
          <w:p w14:paraId="081D23FE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перед грудью</w:t>
            </w:r>
          </w:p>
        </w:tc>
        <w:tc>
          <w:tcPr>
            <w:tcW w:w="4217" w:type="dxa"/>
          </w:tcPr>
          <w:p w14:paraId="60FA6DA3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24CE00F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A3C4AC2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2CE7C717" w14:textId="77777777" w:rsidTr="00B6510A">
        <w:trPr>
          <w:trHeight w:val="441"/>
        </w:trPr>
        <w:tc>
          <w:tcPr>
            <w:tcW w:w="959" w:type="dxa"/>
          </w:tcPr>
          <w:p w14:paraId="4442A2E0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B6F546D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Позиции ног:</w:t>
            </w:r>
          </w:p>
          <w:p w14:paraId="0906A667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первая позиция свободная</w:t>
            </w:r>
          </w:p>
          <w:p w14:paraId="5F2A77DC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первая позиция параллельная</w:t>
            </w:r>
          </w:p>
          <w:p w14:paraId="7B4526D5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вторая позиция параллельная</w:t>
            </w:r>
          </w:p>
        </w:tc>
        <w:tc>
          <w:tcPr>
            <w:tcW w:w="4217" w:type="dxa"/>
          </w:tcPr>
          <w:p w14:paraId="26EFB982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5AC7B14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4FA99B6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4BBCD5C9" w14:textId="77777777" w:rsidTr="00B6510A">
        <w:trPr>
          <w:trHeight w:val="441"/>
        </w:trPr>
        <w:tc>
          <w:tcPr>
            <w:tcW w:w="959" w:type="dxa"/>
          </w:tcPr>
          <w:p w14:paraId="52CD8D61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2B59BC7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Упражнения с предметами танца</w:t>
            </w:r>
          </w:p>
          <w:p w14:paraId="7C25FD74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Упражнение с мячом</w:t>
            </w:r>
          </w:p>
          <w:p w14:paraId="58793503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Упражнение с обручем</w:t>
            </w:r>
          </w:p>
        </w:tc>
        <w:tc>
          <w:tcPr>
            <w:tcW w:w="4217" w:type="dxa"/>
          </w:tcPr>
          <w:p w14:paraId="3CF3A741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A64496B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46181CA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35E8747E" w14:textId="77777777" w:rsidTr="00B6510A">
        <w:trPr>
          <w:trHeight w:val="441"/>
        </w:trPr>
        <w:tc>
          <w:tcPr>
            <w:tcW w:w="959" w:type="dxa"/>
          </w:tcPr>
          <w:p w14:paraId="26624ABA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3D978B8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Шаги: - шаг на высоких полу пальцах с </w:t>
            </w:r>
            <w:proofErr w:type="gramStart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поджатой</w:t>
            </w:r>
            <w:proofErr w:type="gramEnd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 назад;</w:t>
            </w:r>
          </w:p>
          <w:p w14:paraId="68F8F8B1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на полу пальцах с высоко поднятым коленом вперед;</w:t>
            </w:r>
          </w:p>
          <w:p w14:paraId="326993F0" w14:textId="77777777" w:rsidR="000E501D" w:rsidRPr="00CC4D22" w:rsidRDefault="000E501D" w:rsidP="00B6510A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приставной шаг с приседанием;</w:t>
            </w:r>
          </w:p>
          <w:p w14:paraId="175D3EC6" w14:textId="77777777" w:rsidR="000E501D" w:rsidRPr="00CC4D2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переменный</w:t>
            </w:r>
          </w:p>
        </w:tc>
        <w:tc>
          <w:tcPr>
            <w:tcW w:w="4217" w:type="dxa"/>
          </w:tcPr>
          <w:p w14:paraId="6F3DEA93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355CEF88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495DFE0F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0E501D" w:rsidRPr="009402F2" w14:paraId="5947ABA4" w14:textId="77777777" w:rsidTr="00B6510A">
        <w:trPr>
          <w:trHeight w:val="441"/>
        </w:trPr>
        <w:tc>
          <w:tcPr>
            <w:tcW w:w="959" w:type="dxa"/>
          </w:tcPr>
          <w:p w14:paraId="31C9E6F5" w14:textId="77777777" w:rsidR="000E501D" w:rsidRPr="00D94EB3" w:rsidRDefault="000E501D" w:rsidP="000E501D">
            <w:pPr>
              <w:pStyle w:val="a8"/>
              <w:numPr>
                <w:ilvl w:val="0"/>
                <w:numId w:val="1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9AE0F09" w14:textId="77777777" w:rsidR="000E501D" w:rsidRPr="00CC4D22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</w:rPr>
              <w:t>Приседания</w:t>
            </w:r>
          </w:p>
          <w:p w14:paraId="1583916E" w14:textId="77777777" w:rsidR="000E501D" w:rsidRPr="00CC4D22" w:rsidRDefault="000E501D" w:rsidP="00B6510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</w:rPr>
              <w:t>Полуприседания</w:t>
            </w:r>
          </w:p>
          <w:p w14:paraId="736EF589" w14:textId="77777777" w:rsidR="000E501D" w:rsidRPr="00CC4D22" w:rsidRDefault="000E501D" w:rsidP="00B6510A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</w:rPr>
            </w:pPr>
            <w:r w:rsidRPr="00CC4D22">
              <w:rPr>
                <w:color w:val="000000"/>
                <w:sz w:val="28"/>
                <w:szCs w:val="28"/>
              </w:rPr>
              <w:t>Полуприседания с каблучком</w:t>
            </w:r>
          </w:p>
        </w:tc>
        <w:tc>
          <w:tcPr>
            <w:tcW w:w="4217" w:type="dxa"/>
          </w:tcPr>
          <w:p w14:paraId="02CE7B0A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4652E242" w14:textId="77777777" w:rsidR="000E501D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74BEDD96" w14:textId="77777777" w:rsidR="000E501D" w:rsidRPr="009402F2" w:rsidRDefault="000E501D" w:rsidP="00B6510A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</w:tbl>
    <w:p w14:paraId="2D909F00" w14:textId="77777777" w:rsidR="000E501D" w:rsidRDefault="000E501D" w:rsidP="000E501D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14:paraId="20309679" w14:textId="77777777" w:rsidR="000E501D" w:rsidRPr="001202CE" w:rsidRDefault="000E501D" w:rsidP="000E501D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 w:rsidRPr="001202CE">
        <w:rPr>
          <w:b/>
          <w:color w:val="000000"/>
          <w:sz w:val="28"/>
          <w:szCs w:val="28"/>
        </w:rPr>
        <w:t>Методическ</w:t>
      </w:r>
      <w:r>
        <w:rPr>
          <w:b/>
          <w:color w:val="000000"/>
          <w:sz w:val="28"/>
          <w:szCs w:val="28"/>
        </w:rPr>
        <w:t>ие материалы</w:t>
      </w:r>
    </w:p>
    <w:p w14:paraId="030960C6" w14:textId="77777777" w:rsidR="000E501D" w:rsidRPr="001202CE" w:rsidRDefault="000E501D" w:rsidP="000E501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При организации и проведении занятий по предмету «</w:t>
      </w:r>
      <w:r>
        <w:rPr>
          <w:color w:val="000000"/>
          <w:sz w:val="28"/>
          <w:szCs w:val="28"/>
        </w:rPr>
        <w:t>Основы р</w:t>
      </w:r>
      <w:r w:rsidRPr="001202CE">
        <w:rPr>
          <w:color w:val="000000"/>
          <w:sz w:val="28"/>
          <w:szCs w:val="28"/>
        </w:rPr>
        <w:t>итмик</w:t>
      </w:r>
      <w:r>
        <w:rPr>
          <w:color w:val="000000"/>
          <w:sz w:val="28"/>
          <w:szCs w:val="28"/>
        </w:rPr>
        <w:t>и</w:t>
      </w:r>
      <w:r w:rsidRPr="001202CE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необходимо придерживаться следующих принципов:</w:t>
      </w:r>
    </w:p>
    <w:p w14:paraId="19D243FB" w14:textId="77777777" w:rsidR="000E501D" w:rsidRPr="001202CE" w:rsidRDefault="000E501D" w:rsidP="000E501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202CE">
        <w:rPr>
          <w:color w:val="000000"/>
          <w:sz w:val="28"/>
          <w:szCs w:val="28"/>
        </w:rPr>
        <w:t>принципа сознательности и активности, который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предусматривает, прежде всего, воспитание осмысленного овладения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техникой, заинтересованности и творческого отношения к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решению поставленных задач;</w:t>
      </w:r>
    </w:p>
    <w:p w14:paraId="3286A291" w14:textId="77777777" w:rsidR="000E501D" w:rsidRPr="001202CE" w:rsidRDefault="000E501D" w:rsidP="000E501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202CE">
        <w:rPr>
          <w:color w:val="000000"/>
          <w:sz w:val="28"/>
          <w:szCs w:val="28"/>
        </w:rPr>
        <w:t>принципа наглядности, который предусматривает использование при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обучении комплекса средств и приемов: личная демонстрация приемов,</w:t>
      </w:r>
    </w:p>
    <w:p w14:paraId="72176FDC" w14:textId="77777777" w:rsidR="000E501D" w:rsidRPr="001202CE" w:rsidRDefault="000E501D" w:rsidP="000E501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видео и фотоматериалы, словесное описание нового приема и т.д.;</w:t>
      </w:r>
    </w:p>
    <w:p w14:paraId="082B4D4D" w14:textId="77777777" w:rsidR="000E501D" w:rsidRPr="001202CE" w:rsidRDefault="000E501D" w:rsidP="000E501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-принципа доступности, который требует, чтобы перед учеником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ставились посильные задачи. В противном случае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 xml:space="preserve">у </w:t>
      </w:r>
      <w:proofErr w:type="gramStart"/>
      <w:r w:rsidRPr="001202CE"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снижается интерес к занятиям. От преподавателя требуется постоянное 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тщательное изучение способностей учеников, их возможностей в освоении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конкретных элементов, оказание помощи в преодолении трудностей;</w:t>
      </w:r>
    </w:p>
    <w:p w14:paraId="0041388D" w14:textId="77777777" w:rsidR="000E501D" w:rsidRDefault="000E501D" w:rsidP="000E501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202CE">
        <w:rPr>
          <w:color w:val="000000"/>
          <w:sz w:val="28"/>
          <w:szCs w:val="28"/>
        </w:rPr>
        <w:t>принцип систематичности, который предусматривает разучивание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элементов, регулярное совершенствование техники элементов и освоение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новых элементов для расширения активного арсенала приемов, чередование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работы и отдыха в процессе обучения с целью сохранения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работоспособности и активности учеников.</w:t>
      </w:r>
    </w:p>
    <w:p w14:paraId="612327D4" w14:textId="77777777" w:rsidR="000E501D" w:rsidRPr="0005201D" w:rsidRDefault="000E501D" w:rsidP="000E501D">
      <w:pPr>
        <w:shd w:val="clear" w:color="auto" w:fill="FFFFFF"/>
        <w:jc w:val="center"/>
        <w:rPr>
          <w:ins w:id="1" w:author="Unknown"/>
          <w:b/>
          <w:sz w:val="28"/>
          <w:szCs w:val="28"/>
        </w:rPr>
      </w:pPr>
      <w:r w:rsidRPr="0005201D">
        <w:rPr>
          <w:b/>
          <w:sz w:val="28"/>
          <w:szCs w:val="28"/>
        </w:rPr>
        <w:t>Организационно-педагогические условия</w:t>
      </w:r>
    </w:p>
    <w:p w14:paraId="1CBBC91C" w14:textId="77777777" w:rsidR="000E501D" w:rsidRPr="00674C01" w:rsidRDefault="000E501D" w:rsidP="000E501D">
      <w:pPr>
        <w:ind w:firstLine="709"/>
        <w:rPr>
          <w:rFonts w:eastAsiaTheme="minorHAnsi"/>
          <w:b/>
          <w:sz w:val="28"/>
          <w:szCs w:val="28"/>
          <w:lang w:eastAsia="en-US"/>
        </w:rPr>
      </w:pPr>
      <w:r w:rsidRPr="00674C01">
        <w:rPr>
          <w:rFonts w:eastAsiaTheme="minorHAnsi"/>
          <w:b/>
          <w:sz w:val="28"/>
          <w:szCs w:val="28"/>
          <w:lang w:eastAsia="en-US"/>
        </w:rPr>
        <w:t>Материально-техническое обеспечение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79"/>
        <w:gridCol w:w="2258"/>
        <w:gridCol w:w="4500"/>
      </w:tblGrid>
      <w:tr w:rsidR="000E501D" w:rsidRPr="00674C01" w14:paraId="0BB1D49B" w14:textId="77777777" w:rsidTr="00B6510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F7E8" w14:textId="77777777" w:rsidR="000E501D" w:rsidRPr="00674C01" w:rsidRDefault="000E501D" w:rsidP="00B6510A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7D17" w14:textId="77777777" w:rsidR="000E501D" w:rsidRPr="00674C01" w:rsidRDefault="000E501D" w:rsidP="00B6510A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Кол-во единиц на группу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8DEE" w14:textId="77777777" w:rsidR="000E501D" w:rsidRPr="00674C01" w:rsidRDefault="000E501D" w:rsidP="00B6510A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Степень использования </w:t>
            </w:r>
            <w:proofErr w:type="gramStart"/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в</w:t>
            </w:r>
            <w:proofErr w:type="gramEnd"/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%</w:t>
            </w:r>
          </w:p>
        </w:tc>
      </w:tr>
      <w:tr w:rsidR="000E501D" w:rsidRPr="00674C01" w14:paraId="451F7965" w14:textId="77777777" w:rsidTr="00B6510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FC6D" w14:textId="77777777" w:rsidR="000E501D" w:rsidRDefault="000E501D" w:rsidP="00B6510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Скакалка</w:t>
            </w:r>
          </w:p>
        </w:tc>
        <w:tc>
          <w:tcPr>
            <w:tcW w:w="2258" w:type="dxa"/>
          </w:tcPr>
          <w:p w14:paraId="7221AB53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10шт.</w:t>
            </w:r>
          </w:p>
        </w:tc>
        <w:tc>
          <w:tcPr>
            <w:tcW w:w="4500" w:type="dxa"/>
          </w:tcPr>
          <w:p w14:paraId="10B6852B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0E501D" w:rsidRPr="00674C01" w14:paraId="02CCCC59" w14:textId="77777777" w:rsidTr="00B6510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E910" w14:textId="77777777" w:rsidR="000E501D" w:rsidRDefault="000E501D" w:rsidP="00B6510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Маты</w:t>
            </w:r>
          </w:p>
        </w:tc>
        <w:tc>
          <w:tcPr>
            <w:tcW w:w="2258" w:type="dxa"/>
          </w:tcPr>
          <w:p w14:paraId="6379EEB1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20шт.</w:t>
            </w:r>
          </w:p>
        </w:tc>
        <w:tc>
          <w:tcPr>
            <w:tcW w:w="4500" w:type="dxa"/>
          </w:tcPr>
          <w:p w14:paraId="57C6DB02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0E501D" w:rsidRPr="00674C01" w14:paraId="3B93BD89" w14:textId="77777777" w:rsidTr="00B6510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82609" w14:textId="77777777" w:rsidR="000E501D" w:rsidRDefault="000E501D" w:rsidP="00B6510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Мяч</w:t>
            </w:r>
          </w:p>
        </w:tc>
        <w:tc>
          <w:tcPr>
            <w:tcW w:w="2258" w:type="dxa"/>
          </w:tcPr>
          <w:p w14:paraId="6A67E77C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1шт.</w:t>
            </w:r>
          </w:p>
        </w:tc>
        <w:tc>
          <w:tcPr>
            <w:tcW w:w="4500" w:type="dxa"/>
          </w:tcPr>
          <w:p w14:paraId="2F286411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  <w:tr w:rsidR="000E501D" w:rsidRPr="00674C01" w14:paraId="0DCE524F" w14:textId="77777777" w:rsidTr="00B6510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170C" w14:textId="77777777" w:rsidR="000E501D" w:rsidRDefault="000E501D" w:rsidP="00B6510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Обруч</w:t>
            </w:r>
          </w:p>
        </w:tc>
        <w:tc>
          <w:tcPr>
            <w:tcW w:w="2258" w:type="dxa"/>
          </w:tcPr>
          <w:p w14:paraId="490FFEE0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6шт.</w:t>
            </w:r>
          </w:p>
        </w:tc>
        <w:tc>
          <w:tcPr>
            <w:tcW w:w="4500" w:type="dxa"/>
          </w:tcPr>
          <w:p w14:paraId="05B1B736" w14:textId="77777777" w:rsidR="000E501D" w:rsidRDefault="000E501D" w:rsidP="00B6510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</w:tbl>
    <w:p w14:paraId="3F386350" w14:textId="77777777" w:rsidR="00206D56" w:rsidRDefault="00206D56" w:rsidP="00206D56">
      <w:pPr>
        <w:ind w:firstLine="709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Кадровое обеспечение.</w:t>
      </w:r>
    </w:p>
    <w:p w14:paraId="7146B9E5" w14:textId="77777777" w:rsidR="00227FB2" w:rsidRPr="003F7805" w:rsidRDefault="00227FB2" w:rsidP="00227FB2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Pr="00DC3E39">
        <w:rPr>
          <w:sz w:val="28"/>
          <w:szCs w:val="28"/>
        </w:rPr>
        <w:t xml:space="preserve">уководитель </w:t>
      </w:r>
      <w:r>
        <w:rPr>
          <w:sz w:val="28"/>
          <w:szCs w:val="28"/>
        </w:rPr>
        <w:t>объедения</w:t>
      </w:r>
      <w:r w:rsidRPr="00DC3E39">
        <w:rPr>
          <w:sz w:val="28"/>
          <w:szCs w:val="28"/>
        </w:rPr>
        <w:t xml:space="preserve"> – педагог дополнительного образования</w:t>
      </w:r>
      <w:r>
        <w:rPr>
          <w:sz w:val="28"/>
          <w:szCs w:val="28"/>
        </w:rPr>
        <w:t xml:space="preserve"> Фомин Валентин Анатольевич,</w:t>
      </w:r>
      <w:r w:rsidRPr="00DC3E39">
        <w:rPr>
          <w:sz w:val="28"/>
          <w:szCs w:val="28"/>
        </w:rPr>
        <w:t xml:space="preserve"> </w:t>
      </w:r>
      <w:proofErr w:type="spellStart"/>
      <w:r w:rsidRPr="00DC3E39">
        <w:rPr>
          <w:sz w:val="28"/>
          <w:szCs w:val="28"/>
        </w:rPr>
        <w:t>образование</w:t>
      </w:r>
      <w:r>
        <w:rPr>
          <w:sz w:val="28"/>
          <w:szCs w:val="28"/>
        </w:rPr>
        <w:t>в</w:t>
      </w:r>
      <w:r w:rsidRPr="003F7805">
        <w:rPr>
          <w:sz w:val="28"/>
          <w:szCs w:val="28"/>
        </w:rPr>
        <w:t>ысшее</w:t>
      </w:r>
      <w:proofErr w:type="spellEnd"/>
      <w:r w:rsidRPr="003F7805">
        <w:rPr>
          <w:sz w:val="28"/>
          <w:szCs w:val="28"/>
        </w:rPr>
        <w:t xml:space="preserve"> </w:t>
      </w:r>
      <w:proofErr w:type="gramStart"/>
      <w:r w:rsidRPr="003F7805">
        <w:rPr>
          <w:sz w:val="28"/>
          <w:szCs w:val="28"/>
        </w:rPr>
        <w:t>профессиональное</w:t>
      </w:r>
      <w:proofErr w:type="gramEnd"/>
      <w:r>
        <w:rPr>
          <w:sz w:val="28"/>
          <w:szCs w:val="28"/>
        </w:rPr>
        <w:t xml:space="preserve">, </w:t>
      </w:r>
      <w:r w:rsidRPr="003F7805">
        <w:rPr>
          <w:sz w:val="28"/>
          <w:szCs w:val="28"/>
        </w:rPr>
        <w:t>Липецкий государственный педагогический университет</w:t>
      </w:r>
      <w:r>
        <w:rPr>
          <w:sz w:val="28"/>
          <w:szCs w:val="28"/>
        </w:rPr>
        <w:t>, п</w:t>
      </w:r>
      <w:r w:rsidRPr="003F7805">
        <w:rPr>
          <w:sz w:val="28"/>
          <w:szCs w:val="28"/>
        </w:rPr>
        <w:t>едагог по физической культуре (2002 г.).</w:t>
      </w:r>
      <w:r>
        <w:rPr>
          <w:sz w:val="28"/>
          <w:szCs w:val="28"/>
        </w:rPr>
        <w:t xml:space="preserve"> Общий стаж работы 17 лет 5 месяцев, педагогический 7 лет, из них педагог дополнительного образования 7 лет.</w:t>
      </w:r>
      <w:r w:rsidR="00454682">
        <w:rPr>
          <w:sz w:val="28"/>
          <w:szCs w:val="28"/>
        </w:rPr>
        <w:t xml:space="preserve"> </w:t>
      </w:r>
      <w:r>
        <w:rPr>
          <w:sz w:val="28"/>
          <w:szCs w:val="28"/>
        </w:rPr>
        <w:t>В 2016 году прошел курсы повышения квалификации «</w:t>
      </w:r>
      <w:r w:rsidRPr="003F7805">
        <w:rPr>
          <w:sz w:val="28"/>
          <w:szCs w:val="28"/>
        </w:rPr>
        <w:t>Современные методики и педагогические технологии в дополнительном образовании</w:t>
      </w:r>
      <w:r>
        <w:rPr>
          <w:sz w:val="28"/>
          <w:szCs w:val="28"/>
        </w:rPr>
        <w:t>».</w:t>
      </w:r>
      <w:r w:rsidRPr="003F7805">
        <w:rPr>
          <w:sz w:val="28"/>
          <w:szCs w:val="28"/>
        </w:rPr>
        <w:t xml:space="preserve"> (108ч), ЛГПУ</w:t>
      </w:r>
      <w:r>
        <w:rPr>
          <w:sz w:val="28"/>
          <w:szCs w:val="28"/>
        </w:rPr>
        <w:t>.</w:t>
      </w:r>
    </w:p>
    <w:p w14:paraId="41566B1F" w14:textId="77777777" w:rsidR="00206D56" w:rsidRDefault="00206D56" w:rsidP="0044663A">
      <w:pPr>
        <w:jc w:val="both"/>
        <w:rPr>
          <w:sz w:val="28"/>
        </w:rPr>
      </w:pPr>
    </w:p>
    <w:p w14:paraId="2B585184" w14:textId="77777777" w:rsidR="00206D56" w:rsidRDefault="00206D56" w:rsidP="00206D56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Методическое обеспечение учебного процесса</w:t>
      </w:r>
    </w:p>
    <w:p w14:paraId="763BF2D7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организации и проведении занятий по предмету «Основы ритмики» необходимо придерживаться следующих принципов:</w:t>
      </w:r>
    </w:p>
    <w:p w14:paraId="74E023A7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принципа сознательности и активности, который предусматривает, прежде всего, воспитание осмысленного овладения техникой, заинтересованности и творческого отношения к решению поставленных задач;</w:t>
      </w:r>
    </w:p>
    <w:p w14:paraId="55C4C01E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принципа наглядности, который предусматривает использование при обучении комплекса средств и приемов: личная демонстрация приемов,</w:t>
      </w:r>
    </w:p>
    <w:p w14:paraId="780B21E0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видео и фотоматериалы, словесное описание нового приема и т.д.;</w:t>
      </w:r>
    </w:p>
    <w:p w14:paraId="5E1F8C8D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-принципа доступности, который требует, чтобы перед учеником ставились посильные задачи. В противном случае у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снижается интерес к занятиям. От преподавателя требуется постоянное и тщательное изучение способностей учеников, их возможностей в освоении конкретных элементов, оказание помощи в преодолении трудностей;</w:t>
      </w:r>
    </w:p>
    <w:p w14:paraId="7B5FF8ED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принцип систематичности, который предусматривает разучивание элементов, регулярное совершенствование техники элементов и освоение новых элементов для расширения активного арсенала приемов, чередование работы и отдыха в процессе обучения с целью сохранения работоспособности и активности учеников.</w:t>
      </w:r>
    </w:p>
    <w:p w14:paraId="2BDD9808" w14:textId="77777777" w:rsidR="00206D56" w:rsidRDefault="00206D56" w:rsidP="00206D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F1E2F2A" w14:textId="77777777" w:rsidR="00206D56" w:rsidRDefault="00206D56" w:rsidP="00206D56">
      <w:pPr>
        <w:pStyle w:val="a3"/>
        <w:shd w:val="clear" w:color="auto" w:fill="FAFEFF"/>
        <w:spacing w:before="0" w:beforeAutospacing="0" w:after="0" w:afterAutospacing="0"/>
        <w:ind w:firstLine="709"/>
        <w:jc w:val="both"/>
      </w:pPr>
      <w:r>
        <w:rPr>
          <w:b/>
          <w:bCs/>
          <w:sz w:val="27"/>
          <w:szCs w:val="27"/>
        </w:rPr>
        <w:t>Список литературы:</w:t>
      </w:r>
    </w:p>
    <w:p w14:paraId="74044A4D" w14:textId="77777777" w:rsidR="00206D56" w:rsidRDefault="00206D56" w:rsidP="00206D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Физическая культура, </w:t>
      </w:r>
      <w:proofErr w:type="spellStart"/>
      <w:r>
        <w:rPr>
          <w:sz w:val="27"/>
          <w:szCs w:val="27"/>
        </w:rPr>
        <w:t>уч</w:t>
      </w:r>
      <w:proofErr w:type="gramStart"/>
      <w:r>
        <w:rPr>
          <w:sz w:val="27"/>
          <w:szCs w:val="27"/>
        </w:rPr>
        <w:t>.п</w:t>
      </w:r>
      <w:proofErr w:type="gramEnd"/>
      <w:r>
        <w:rPr>
          <w:sz w:val="27"/>
          <w:szCs w:val="27"/>
        </w:rPr>
        <w:t>особие</w:t>
      </w:r>
      <w:proofErr w:type="spellEnd"/>
      <w:r>
        <w:rPr>
          <w:sz w:val="27"/>
          <w:szCs w:val="27"/>
        </w:rPr>
        <w:t xml:space="preserve"> для 5-7кл., В.П. Богословский, М.: Просвещение, 1988г.</w:t>
      </w:r>
    </w:p>
    <w:p w14:paraId="63A3697A" w14:textId="77777777" w:rsidR="00206D56" w:rsidRDefault="00206D56" w:rsidP="00206D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2.Русский народный танец/Орел: Орловский государственный институт искусств и культуры, 2014.–119 с.  </w:t>
      </w:r>
    </w:p>
    <w:p w14:paraId="0F1250C1" w14:textId="77777777" w:rsidR="00206D56" w:rsidRDefault="00206D56" w:rsidP="00206D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3.Русский народный танец/Орел: Орловский государственный институт искусств и культуры, 2014.–94 с.  </w:t>
      </w:r>
    </w:p>
    <w:p w14:paraId="4CB0B103" w14:textId="77777777" w:rsidR="00206D56" w:rsidRDefault="00206D56" w:rsidP="00206D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4.Русский народный танец ч.1/Орел: Орловский государственный институт искусств и культуры, 2014.–95 с.  </w:t>
      </w:r>
    </w:p>
    <w:p w14:paraId="3183A312" w14:textId="77777777" w:rsidR="00206D56" w:rsidRDefault="00206D56" w:rsidP="00206D56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5.Ковалько В.И. Уроки физкультуры в начальной школе: мет. рек</w:t>
      </w:r>
      <w:proofErr w:type="gramStart"/>
      <w:r>
        <w:rPr>
          <w:sz w:val="27"/>
          <w:szCs w:val="27"/>
        </w:rPr>
        <w:t xml:space="preserve">., </w:t>
      </w:r>
      <w:proofErr w:type="spellStart"/>
      <w:proofErr w:type="gramEnd"/>
      <w:r>
        <w:rPr>
          <w:sz w:val="27"/>
          <w:szCs w:val="27"/>
        </w:rPr>
        <w:t>практ</w:t>
      </w:r>
      <w:proofErr w:type="spellEnd"/>
      <w:r>
        <w:rPr>
          <w:sz w:val="27"/>
          <w:szCs w:val="27"/>
        </w:rPr>
        <w:t xml:space="preserve">. мат., </w:t>
      </w:r>
      <w:proofErr w:type="spellStart"/>
      <w:r>
        <w:rPr>
          <w:sz w:val="27"/>
          <w:szCs w:val="27"/>
        </w:rPr>
        <w:t>поур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планир</w:t>
      </w:r>
      <w:proofErr w:type="spellEnd"/>
      <w:r>
        <w:rPr>
          <w:sz w:val="27"/>
          <w:szCs w:val="27"/>
        </w:rPr>
        <w:t>.–М.: ВАКО, 2003.–272 с.</w:t>
      </w:r>
    </w:p>
    <w:p w14:paraId="2213C15B" w14:textId="77777777" w:rsidR="00206D56" w:rsidRDefault="00206D56" w:rsidP="00206D56">
      <w:pPr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lastRenderedPageBreak/>
        <w:t xml:space="preserve">6.Физкультурно-оздоровительная работа в ДОУ, </w:t>
      </w:r>
      <w:proofErr w:type="spellStart"/>
      <w:r>
        <w:rPr>
          <w:rFonts w:eastAsiaTheme="minorHAnsi"/>
          <w:bCs/>
          <w:sz w:val="28"/>
          <w:szCs w:val="28"/>
        </w:rPr>
        <w:t>О.Н.Моргунова</w:t>
      </w:r>
      <w:proofErr w:type="spellEnd"/>
      <w:r>
        <w:rPr>
          <w:rFonts w:eastAsiaTheme="minorHAnsi"/>
          <w:bCs/>
          <w:sz w:val="28"/>
          <w:szCs w:val="28"/>
        </w:rPr>
        <w:t xml:space="preserve">–Воронеж-2007 </w:t>
      </w:r>
    </w:p>
    <w:p w14:paraId="6AED9566" w14:textId="77777777" w:rsidR="00206D56" w:rsidRDefault="00206D56" w:rsidP="00206D56">
      <w:pPr>
        <w:ind w:firstLine="709"/>
        <w:jc w:val="both"/>
        <w:rPr>
          <w:sz w:val="28"/>
          <w:szCs w:val="28"/>
        </w:rPr>
      </w:pPr>
    </w:p>
    <w:p w14:paraId="378965FD" w14:textId="77777777" w:rsidR="0009314C" w:rsidRDefault="0009314C"/>
    <w:sectPr w:rsidR="0009314C" w:rsidSect="00B66CB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1CE1"/>
    <w:multiLevelType w:val="multilevel"/>
    <w:tmpl w:val="196A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80342"/>
    <w:multiLevelType w:val="multilevel"/>
    <w:tmpl w:val="47B2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50384A"/>
    <w:multiLevelType w:val="multilevel"/>
    <w:tmpl w:val="3C9A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D47928"/>
    <w:multiLevelType w:val="multilevel"/>
    <w:tmpl w:val="014AC9B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3"/>
      <w:numFmt w:val="decimal"/>
      <w:isLgl/>
      <w:lvlText w:val="%1.%2"/>
      <w:lvlJc w:val="left"/>
      <w:pPr>
        <w:ind w:left="846" w:hanging="420"/>
      </w:pPr>
      <w:rPr>
        <w:rFonts w:eastAsia="Calibri"/>
        <w:b/>
        <w:i w:val="0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eastAsia="Calibri"/>
        <w:b/>
        <w:i w:val="0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Calibri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2074" w:hanging="1080"/>
      </w:pPr>
      <w:rPr>
        <w:rFonts w:eastAsia="Calibri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2434" w:hanging="1440"/>
      </w:pPr>
      <w:rPr>
        <w:rFonts w:eastAsia="Calibri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eastAsia="Calibri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2794" w:hanging="1800"/>
      </w:pPr>
      <w:rPr>
        <w:rFonts w:eastAsia="Calibri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3154" w:hanging="2160"/>
      </w:pPr>
      <w:rPr>
        <w:rFonts w:eastAsia="Calibri"/>
        <w:b/>
        <w:i w:val="0"/>
      </w:rPr>
    </w:lvl>
  </w:abstractNum>
  <w:abstractNum w:abstractNumId="4">
    <w:nsid w:val="2A1362B7"/>
    <w:multiLevelType w:val="hybridMultilevel"/>
    <w:tmpl w:val="2D16F4C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85A2D"/>
    <w:multiLevelType w:val="hybridMultilevel"/>
    <w:tmpl w:val="6F9E7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AF2D00"/>
    <w:multiLevelType w:val="hybridMultilevel"/>
    <w:tmpl w:val="2D16F4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440C4"/>
    <w:multiLevelType w:val="multilevel"/>
    <w:tmpl w:val="B79C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33257B"/>
    <w:multiLevelType w:val="hybridMultilevel"/>
    <w:tmpl w:val="54886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16C7A"/>
    <w:multiLevelType w:val="hybridMultilevel"/>
    <w:tmpl w:val="B2389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705B8"/>
    <w:multiLevelType w:val="hybridMultilevel"/>
    <w:tmpl w:val="13F4F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7"/>
  </w:num>
  <w:num w:numId="12">
    <w:abstractNumId w:val="7"/>
  </w:num>
  <w:num w:numId="13">
    <w:abstractNumId w:val="2"/>
  </w:num>
  <w:num w:numId="14">
    <w:abstractNumId w:val="2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030B"/>
    <w:rsid w:val="00067A61"/>
    <w:rsid w:val="0009314C"/>
    <w:rsid w:val="000E501D"/>
    <w:rsid w:val="00206D56"/>
    <w:rsid w:val="00227FB2"/>
    <w:rsid w:val="002F6B6D"/>
    <w:rsid w:val="0032327B"/>
    <w:rsid w:val="0039687D"/>
    <w:rsid w:val="003D5C61"/>
    <w:rsid w:val="003D7FF9"/>
    <w:rsid w:val="0044663A"/>
    <w:rsid w:val="00454682"/>
    <w:rsid w:val="004D5F07"/>
    <w:rsid w:val="004E7429"/>
    <w:rsid w:val="005F72B6"/>
    <w:rsid w:val="00637BB2"/>
    <w:rsid w:val="00656DE9"/>
    <w:rsid w:val="006B0379"/>
    <w:rsid w:val="00763322"/>
    <w:rsid w:val="007A1643"/>
    <w:rsid w:val="007B0E3F"/>
    <w:rsid w:val="008104EF"/>
    <w:rsid w:val="00856FD1"/>
    <w:rsid w:val="008909C3"/>
    <w:rsid w:val="008B440E"/>
    <w:rsid w:val="00913BE1"/>
    <w:rsid w:val="00AD407B"/>
    <w:rsid w:val="00AD7E81"/>
    <w:rsid w:val="00AE6E67"/>
    <w:rsid w:val="00B175F0"/>
    <w:rsid w:val="00B66CB8"/>
    <w:rsid w:val="00B85DF8"/>
    <w:rsid w:val="00BB5075"/>
    <w:rsid w:val="00C661AA"/>
    <w:rsid w:val="00D46227"/>
    <w:rsid w:val="00D8030B"/>
    <w:rsid w:val="00DB5E3A"/>
    <w:rsid w:val="00E96C1E"/>
    <w:rsid w:val="00EC2114"/>
    <w:rsid w:val="00EC215A"/>
    <w:rsid w:val="00F821E6"/>
    <w:rsid w:val="00F96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4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06D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D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6D56"/>
    <w:pPr>
      <w:spacing w:before="100" w:beforeAutospacing="1" w:after="100" w:afterAutospacing="1"/>
    </w:pPr>
  </w:style>
  <w:style w:type="character" w:customStyle="1" w:styleId="a4">
    <w:name w:val="Текст выноски Знак"/>
    <w:basedOn w:val="a0"/>
    <w:link w:val="a5"/>
    <w:uiPriority w:val="99"/>
    <w:semiHidden/>
    <w:rsid w:val="00206D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206D56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7"/>
    <w:uiPriority w:val="1"/>
    <w:locked/>
    <w:rsid w:val="00206D56"/>
    <w:rPr>
      <w:rFonts w:ascii="Calibri" w:eastAsia="Calibri" w:hAnsi="Calibri" w:cs="Times New Roman"/>
    </w:rPr>
  </w:style>
  <w:style w:type="paragraph" w:styleId="a7">
    <w:name w:val="No Spacing"/>
    <w:link w:val="a6"/>
    <w:uiPriority w:val="1"/>
    <w:qFormat/>
    <w:rsid w:val="00206D5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06D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9">
    <w:name w:val="Текст в заданном формате"/>
    <w:basedOn w:val="a"/>
    <w:uiPriority w:val="99"/>
    <w:rsid w:val="00206D56"/>
    <w:pPr>
      <w:widowControl w:val="0"/>
      <w:suppressAutoHyphens/>
    </w:pPr>
    <w:rPr>
      <w:sz w:val="20"/>
      <w:szCs w:val="20"/>
      <w:lang w:bidi="ru-RU"/>
    </w:rPr>
  </w:style>
  <w:style w:type="paragraph" w:customStyle="1" w:styleId="western">
    <w:name w:val="western"/>
    <w:basedOn w:val="a"/>
    <w:uiPriority w:val="99"/>
    <w:rsid w:val="00206D56"/>
    <w:pPr>
      <w:spacing w:before="100" w:beforeAutospacing="1" w:after="100" w:afterAutospacing="1"/>
    </w:pPr>
    <w:rPr>
      <w:rFonts w:eastAsia="Calibri"/>
    </w:rPr>
  </w:style>
  <w:style w:type="character" w:customStyle="1" w:styleId="aa">
    <w:name w:val="Основной текст_"/>
    <w:basedOn w:val="a0"/>
    <w:link w:val="2"/>
    <w:locked/>
    <w:rsid w:val="00206D5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a"/>
    <w:rsid w:val="00206D56"/>
    <w:pPr>
      <w:widowControl w:val="0"/>
      <w:shd w:val="clear" w:color="auto" w:fill="FFFFFF"/>
      <w:spacing w:line="259" w:lineRule="exact"/>
      <w:ind w:hanging="360"/>
    </w:pPr>
    <w:rPr>
      <w:sz w:val="23"/>
      <w:szCs w:val="23"/>
      <w:lang w:eastAsia="en-US"/>
    </w:rPr>
  </w:style>
  <w:style w:type="table" w:styleId="ab">
    <w:name w:val="Table Grid"/>
    <w:basedOn w:val="a1"/>
    <w:uiPriority w:val="39"/>
    <w:rsid w:val="00206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b"/>
    <w:uiPriority w:val="39"/>
    <w:rsid w:val="00EC2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7106C-569B-421C-B73F-F615036B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20</Pages>
  <Words>4253</Words>
  <Characters>24244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Спорт</cp:lastModifiedBy>
  <cp:revision>25</cp:revision>
  <cp:lastPrinted>2026-09-30T13:22:00Z</cp:lastPrinted>
  <dcterms:created xsi:type="dcterms:W3CDTF">2019-12-20T05:42:00Z</dcterms:created>
  <dcterms:modified xsi:type="dcterms:W3CDTF">2026-10-09T11:09:00Z</dcterms:modified>
</cp:coreProperties>
</file>